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BCF7E8" w14:textId="66F81542" w:rsidR="006008DD" w:rsidRPr="00296A28" w:rsidRDefault="006008DD" w:rsidP="00327FB8">
      <w:pPr>
        <w:pStyle w:val="Title"/>
        <w:rPr>
          <w:sz w:val="28"/>
          <w:szCs w:val="28"/>
        </w:rPr>
      </w:pPr>
      <w:r w:rsidRPr="00296A28">
        <w:rPr>
          <w:sz w:val="28"/>
          <w:szCs w:val="28"/>
        </w:rPr>
        <w:t>LAUREN HARRIS</w:t>
      </w:r>
    </w:p>
    <w:p w14:paraId="09188C1B" w14:textId="5ACA6D3D" w:rsidR="00AB6B0E" w:rsidRDefault="00F90D53" w:rsidP="00AB6B0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303 </w:t>
      </w:r>
      <w:proofErr w:type="spellStart"/>
      <w:r w:rsidR="00AB6B0E" w:rsidRPr="00AB6B0E">
        <w:rPr>
          <w:rFonts w:ascii="Times New Roman" w:hAnsi="Times New Roman" w:cs="Times New Roman"/>
        </w:rPr>
        <w:t>Pettee</w:t>
      </w:r>
      <w:proofErr w:type="spellEnd"/>
      <w:r w:rsidR="00AB6B0E" w:rsidRPr="00AB6B0E">
        <w:rPr>
          <w:rFonts w:ascii="Times New Roman" w:hAnsi="Times New Roman" w:cs="Times New Roman"/>
        </w:rPr>
        <w:t xml:space="preserve"> Hall, 55 College Road</w:t>
      </w:r>
    </w:p>
    <w:p w14:paraId="2EA9E0F2" w14:textId="6ECB5213" w:rsidR="00AB6B0E" w:rsidRDefault="00AB6B0E" w:rsidP="00AB6B0E">
      <w:pPr>
        <w:jc w:val="center"/>
        <w:rPr>
          <w:rFonts w:ascii="Times New Roman" w:hAnsi="Times New Roman" w:cs="Times New Roman"/>
        </w:rPr>
      </w:pPr>
      <w:r w:rsidRPr="00AB6B0E">
        <w:rPr>
          <w:rFonts w:ascii="Times New Roman" w:hAnsi="Times New Roman" w:cs="Times New Roman"/>
        </w:rPr>
        <w:t>Durham, NH 03824</w:t>
      </w:r>
    </w:p>
    <w:p w14:paraId="22FF1C7E" w14:textId="127D0A45" w:rsidR="00F6518F" w:rsidRDefault="00DB7B59" w:rsidP="00645F63">
      <w:pPr>
        <w:jc w:val="center"/>
        <w:rPr>
          <w:rStyle w:val="Hyperlink"/>
          <w:rFonts w:ascii="Times New Roman" w:hAnsi="Times New Roman" w:cs="Times New Roman"/>
        </w:rPr>
      </w:pPr>
      <w:hyperlink r:id="rId7" w:history="1">
        <w:r w:rsidRPr="007711C8">
          <w:rPr>
            <w:rStyle w:val="Hyperlink"/>
            <w:rFonts w:ascii="Times New Roman" w:hAnsi="Times New Roman" w:cs="Times New Roman"/>
          </w:rPr>
          <w:t>Lauren.Harris@UNH.edu</w:t>
        </w:r>
      </w:hyperlink>
      <w:r w:rsidR="001977EE">
        <w:rPr>
          <w:rStyle w:val="Hyperlink"/>
          <w:rFonts w:ascii="Times New Roman" w:hAnsi="Times New Roman" w:cs="Times New Roman"/>
          <w:u w:val="none"/>
        </w:rPr>
        <w:tab/>
      </w:r>
      <w:r w:rsidR="001977EE" w:rsidRPr="001977EE">
        <w:rPr>
          <w:rStyle w:val="Hyperlink"/>
          <w:rFonts w:ascii="Times New Roman" w:hAnsi="Times New Roman" w:cs="Times New Roman"/>
          <w:color w:val="auto"/>
          <w:u w:val="none"/>
        </w:rPr>
        <w:t>|</w:t>
      </w:r>
      <w:r w:rsidR="001977EE">
        <w:rPr>
          <w:rStyle w:val="Hyperlink"/>
          <w:rFonts w:ascii="Times New Roman" w:hAnsi="Times New Roman" w:cs="Times New Roman"/>
          <w:u w:val="none"/>
        </w:rPr>
        <w:tab/>
      </w:r>
      <w:hyperlink r:id="rId8" w:history="1">
        <w:r w:rsidR="001977EE" w:rsidRPr="000566AD">
          <w:rPr>
            <w:rStyle w:val="Hyperlink"/>
            <w:rFonts w:ascii="Times New Roman" w:hAnsi="Times New Roman" w:cs="Times New Roman"/>
          </w:rPr>
          <w:t>www.lauren-e-harris.com</w:t>
        </w:r>
      </w:hyperlink>
    </w:p>
    <w:p w14:paraId="1B593706" w14:textId="77777777" w:rsidR="00EC0DBB" w:rsidRDefault="00EC0DBB" w:rsidP="00E20D70">
      <w:pPr>
        <w:rPr>
          <w:rFonts w:ascii="Times New Roman" w:hAnsi="Times New Roman" w:cs="Times New Roman"/>
          <w:b/>
          <w:caps/>
        </w:rPr>
      </w:pPr>
    </w:p>
    <w:p w14:paraId="272632E9" w14:textId="77777777" w:rsidR="00AB6B0E" w:rsidRPr="007F02AF" w:rsidRDefault="00AB6B0E" w:rsidP="007F02AF">
      <w:pPr>
        <w:spacing w:before="120" w:after="120"/>
        <w:jc w:val="both"/>
        <w:rPr>
          <w:rFonts w:ascii="Times New Roman" w:hAnsi="Times New Roman" w:cs="Times New Roman"/>
          <w:b/>
          <w:caps/>
          <w:sz w:val="23"/>
          <w:szCs w:val="23"/>
        </w:rPr>
      </w:pPr>
      <w:r w:rsidRPr="007F02AF">
        <w:rPr>
          <w:rFonts w:ascii="Times New Roman" w:hAnsi="Times New Roman" w:cs="Times New Roman"/>
          <w:b/>
          <w:caps/>
          <w:sz w:val="23"/>
          <w:szCs w:val="23"/>
        </w:rPr>
        <w:t>Employment</w:t>
      </w:r>
    </w:p>
    <w:p w14:paraId="22DE903F" w14:textId="1F860875" w:rsidR="00AB6B0E" w:rsidRPr="007F02AF" w:rsidRDefault="00AB6B0E" w:rsidP="007F02AF">
      <w:pPr>
        <w:ind w:left="1440" w:hanging="1440"/>
        <w:jc w:val="both"/>
        <w:rPr>
          <w:rFonts w:ascii="Times New Roman" w:hAnsi="Times New Roman" w:cs="Times New Roman"/>
          <w:sz w:val="23"/>
          <w:szCs w:val="23"/>
        </w:rPr>
      </w:pPr>
      <w:r w:rsidRPr="007F02AF">
        <w:rPr>
          <w:rFonts w:ascii="Times New Roman" w:hAnsi="Times New Roman" w:cs="Times New Roman"/>
          <w:sz w:val="23"/>
          <w:szCs w:val="23"/>
        </w:rPr>
        <w:t>2022</w:t>
      </w:r>
      <w:r w:rsidR="00740861" w:rsidRPr="007F02AF">
        <w:rPr>
          <w:rFonts w:ascii="Times New Roman" w:hAnsi="Times New Roman" w:cs="Times New Roman"/>
          <w:sz w:val="23"/>
          <w:szCs w:val="23"/>
        </w:rPr>
        <w:t>-P</w:t>
      </w:r>
      <w:r w:rsidRPr="007F02AF">
        <w:rPr>
          <w:rFonts w:ascii="Times New Roman" w:hAnsi="Times New Roman" w:cs="Times New Roman"/>
          <w:sz w:val="23"/>
          <w:szCs w:val="23"/>
        </w:rPr>
        <w:t>resent</w:t>
      </w:r>
      <w:r w:rsidRPr="007F02AF">
        <w:rPr>
          <w:rFonts w:ascii="Times New Roman" w:hAnsi="Times New Roman" w:cs="Times New Roman"/>
          <w:sz w:val="23"/>
          <w:szCs w:val="23"/>
        </w:rPr>
        <w:tab/>
      </w:r>
      <w:r w:rsidRPr="007F02AF">
        <w:rPr>
          <w:rFonts w:ascii="Times New Roman" w:hAnsi="Times New Roman" w:cs="Times New Roman"/>
          <w:b/>
          <w:bCs/>
          <w:sz w:val="23"/>
          <w:szCs w:val="23"/>
        </w:rPr>
        <w:t>Assistant Professor</w:t>
      </w:r>
      <w:r w:rsidRPr="007F02AF">
        <w:rPr>
          <w:rFonts w:ascii="Times New Roman" w:hAnsi="Times New Roman" w:cs="Times New Roman"/>
          <w:sz w:val="23"/>
          <w:szCs w:val="23"/>
        </w:rPr>
        <w:t>, Department of Human Development and Family Studies</w:t>
      </w:r>
      <w:r w:rsidR="006F08E1" w:rsidRPr="007F02AF">
        <w:rPr>
          <w:rFonts w:ascii="Times New Roman" w:hAnsi="Times New Roman" w:cs="Times New Roman"/>
          <w:sz w:val="23"/>
          <w:szCs w:val="23"/>
        </w:rPr>
        <w:t>,</w:t>
      </w:r>
    </w:p>
    <w:p w14:paraId="16585619" w14:textId="7FD19157" w:rsidR="00AB6B0E" w:rsidRPr="007F02AF" w:rsidRDefault="00AB6B0E" w:rsidP="007F02AF">
      <w:pPr>
        <w:ind w:left="1440"/>
        <w:jc w:val="both"/>
        <w:rPr>
          <w:rFonts w:ascii="Times New Roman" w:hAnsi="Times New Roman" w:cs="Times New Roman"/>
          <w:i/>
          <w:iCs/>
          <w:sz w:val="23"/>
          <w:szCs w:val="23"/>
        </w:rPr>
      </w:pPr>
      <w:r w:rsidRPr="007F02AF">
        <w:rPr>
          <w:rFonts w:ascii="Times New Roman" w:hAnsi="Times New Roman" w:cs="Times New Roman"/>
          <w:sz w:val="23"/>
          <w:szCs w:val="23"/>
        </w:rPr>
        <w:t>University of New Hampshire</w:t>
      </w:r>
    </w:p>
    <w:p w14:paraId="4DC9DBA1" w14:textId="77777777" w:rsidR="00AB6B0E" w:rsidRPr="007F02AF" w:rsidRDefault="00AB6B0E" w:rsidP="007F02AF">
      <w:pPr>
        <w:jc w:val="both"/>
        <w:rPr>
          <w:rFonts w:ascii="Times New Roman" w:hAnsi="Times New Roman" w:cs="Times New Roman"/>
          <w:b/>
          <w:caps/>
          <w:sz w:val="23"/>
          <w:szCs w:val="23"/>
        </w:rPr>
      </w:pPr>
    </w:p>
    <w:p w14:paraId="50DF4DA9" w14:textId="7F7BDC92" w:rsidR="006008DD" w:rsidRPr="007F02AF" w:rsidRDefault="006008DD" w:rsidP="007F02AF">
      <w:pPr>
        <w:spacing w:before="120" w:after="120"/>
        <w:jc w:val="both"/>
        <w:rPr>
          <w:rFonts w:ascii="Times New Roman" w:hAnsi="Times New Roman" w:cs="Times New Roman"/>
          <w:b/>
          <w:caps/>
          <w:sz w:val="23"/>
          <w:szCs w:val="23"/>
        </w:rPr>
      </w:pPr>
      <w:r w:rsidRPr="007F02AF">
        <w:rPr>
          <w:rFonts w:ascii="Times New Roman" w:hAnsi="Times New Roman" w:cs="Times New Roman"/>
          <w:b/>
          <w:caps/>
          <w:sz w:val="23"/>
          <w:szCs w:val="23"/>
        </w:rPr>
        <w:t>Education</w:t>
      </w:r>
    </w:p>
    <w:p w14:paraId="4071CE11" w14:textId="5EEC69CF" w:rsidR="001C5032" w:rsidRPr="007F02AF" w:rsidRDefault="00A0650A" w:rsidP="007B2C19">
      <w:pPr>
        <w:ind w:left="1440" w:hanging="1440"/>
        <w:jc w:val="both"/>
        <w:rPr>
          <w:rFonts w:ascii="Times New Roman" w:hAnsi="Times New Roman" w:cs="Times New Roman"/>
          <w:i/>
          <w:iCs/>
          <w:sz w:val="23"/>
          <w:szCs w:val="23"/>
        </w:rPr>
      </w:pPr>
      <w:r w:rsidRPr="007F02AF">
        <w:rPr>
          <w:rFonts w:ascii="Times New Roman" w:hAnsi="Times New Roman" w:cs="Times New Roman"/>
          <w:sz w:val="23"/>
          <w:szCs w:val="23"/>
        </w:rPr>
        <w:t>2022</w:t>
      </w:r>
      <w:r w:rsidR="001C5032" w:rsidRPr="007F02AF">
        <w:rPr>
          <w:rFonts w:ascii="Times New Roman" w:hAnsi="Times New Roman" w:cs="Times New Roman"/>
          <w:sz w:val="23"/>
          <w:szCs w:val="23"/>
        </w:rPr>
        <w:t xml:space="preserve"> </w:t>
      </w:r>
      <w:r w:rsidR="001C5032" w:rsidRPr="007F02AF">
        <w:rPr>
          <w:rFonts w:ascii="Times New Roman" w:hAnsi="Times New Roman" w:cs="Times New Roman"/>
          <w:sz w:val="23"/>
          <w:szCs w:val="23"/>
        </w:rPr>
        <w:tab/>
      </w:r>
      <w:r w:rsidR="001C5032" w:rsidRPr="007F02AF">
        <w:rPr>
          <w:rFonts w:ascii="Times New Roman" w:hAnsi="Times New Roman" w:cs="Times New Roman"/>
          <w:b/>
          <w:sz w:val="23"/>
          <w:szCs w:val="23"/>
        </w:rPr>
        <w:t>PhD</w:t>
      </w:r>
      <w:r w:rsidR="001376F4" w:rsidRPr="007F02AF">
        <w:rPr>
          <w:rFonts w:ascii="Times New Roman" w:hAnsi="Times New Roman" w:cs="Times New Roman"/>
          <w:b/>
          <w:sz w:val="23"/>
          <w:szCs w:val="23"/>
        </w:rPr>
        <w:t>,</w:t>
      </w:r>
      <w:r w:rsidR="001C5032" w:rsidRPr="007F02AF">
        <w:rPr>
          <w:rFonts w:ascii="Times New Roman" w:hAnsi="Times New Roman" w:cs="Times New Roman"/>
          <w:b/>
          <w:sz w:val="23"/>
          <w:szCs w:val="23"/>
        </w:rPr>
        <w:t xml:space="preserve"> Sociology</w:t>
      </w:r>
      <w:r w:rsidR="001C5032" w:rsidRPr="007F02AF">
        <w:rPr>
          <w:rFonts w:ascii="Times New Roman" w:hAnsi="Times New Roman" w:cs="Times New Roman"/>
          <w:sz w:val="23"/>
          <w:szCs w:val="23"/>
        </w:rPr>
        <w:t>, University of Pennsylvania</w:t>
      </w:r>
    </w:p>
    <w:p w14:paraId="7DC49B72" w14:textId="167F5C1B" w:rsidR="001F4C60" w:rsidRPr="007F02AF" w:rsidRDefault="00A0650A" w:rsidP="007B2C19">
      <w:pPr>
        <w:ind w:left="1440" w:hanging="1440"/>
        <w:jc w:val="both"/>
        <w:rPr>
          <w:rFonts w:ascii="Times New Roman" w:hAnsi="Times New Roman" w:cs="Times New Roman"/>
          <w:sz w:val="23"/>
          <w:szCs w:val="23"/>
        </w:rPr>
      </w:pPr>
      <w:r w:rsidRPr="007F02AF">
        <w:rPr>
          <w:rFonts w:ascii="Times New Roman" w:hAnsi="Times New Roman" w:cs="Times New Roman"/>
          <w:sz w:val="23"/>
          <w:szCs w:val="23"/>
        </w:rPr>
        <w:t>2022</w:t>
      </w:r>
      <w:r w:rsidR="001F4C60" w:rsidRPr="007F02AF">
        <w:rPr>
          <w:rFonts w:ascii="Times New Roman" w:hAnsi="Times New Roman" w:cs="Times New Roman"/>
          <w:sz w:val="23"/>
          <w:szCs w:val="23"/>
        </w:rPr>
        <w:tab/>
      </w:r>
      <w:r w:rsidR="001F4C60" w:rsidRPr="007F02AF">
        <w:rPr>
          <w:rFonts w:ascii="Times New Roman" w:hAnsi="Times New Roman" w:cs="Times New Roman"/>
          <w:b/>
          <w:bCs/>
          <w:sz w:val="23"/>
          <w:szCs w:val="23"/>
        </w:rPr>
        <w:t xml:space="preserve">Graduate </w:t>
      </w:r>
      <w:r w:rsidR="001F4C60" w:rsidRPr="00CE4AE1">
        <w:rPr>
          <w:rFonts w:ascii="Times New Roman" w:hAnsi="Times New Roman" w:cs="Times New Roman"/>
          <w:b/>
          <w:bCs/>
          <w:sz w:val="23"/>
          <w:szCs w:val="23"/>
        </w:rPr>
        <w:t xml:space="preserve">Certificate, Gender, </w:t>
      </w:r>
      <w:r w:rsidR="001F4C60" w:rsidRPr="00353B88">
        <w:rPr>
          <w:rFonts w:ascii="Times New Roman" w:hAnsi="Times New Roman" w:cs="Times New Roman"/>
          <w:b/>
          <w:bCs/>
          <w:sz w:val="23"/>
          <w:szCs w:val="23"/>
        </w:rPr>
        <w:t>Sexuality, and Women’s Studies</w:t>
      </w:r>
      <w:r w:rsidR="001F4C60" w:rsidRPr="007F02AF">
        <w:rPr>
          <w:rFonts w:ascii="Times New Roman" w:hAnsi="Times New Roman" w:cs="Times New Roman"/>
          <w:sz w:val="23"/>
          <w:szCs w:val="23"/>
        </w:rPr>
        <w:t>, University of Pennsylvani</w:t>
      </w:r>
      <w:r w:rsidRPr="007F02AF">
        <w:rPr>
          <w:rFonts w:ascii="Times New Roman" w:hAnsi="Times New Roman" w:cs="Times New Roman"/>
          <w:sz w:val="23"/>
          <w:szCs w:val="23"/>
        </w:rPr>
        <w:t>a</w:t>
      </w:r>
    </w:p>
    <w:p w14:paraId="7A8C5301" w14:textId="2DE2553A" w:rsidR="001F4C60" w:rsidRPr="007F02AF" w:rsidRDefault="001F4C60" w:rsidP="007B2C19">
      <w:pPr>
        <w:ind w:left="1440" w:hanging="1440"/>
        <w:jc w:val="both"/>
        <w:rPr>
          <w:rFonts w:ascii="Times New Roman" w:hAnsi="Times New Roman" w:cs="Times New Roman"/>
          <w:sz w:val="23"/>
          <w:szCs w:val="23"/>
        </w:rPr>
      </w:pPr>
      <w:r w:rsidRPr="007F02AF">
        <w:rPr>
          <w:rFonts w:ascii="Times New Roman" w:hAnsi="Times New Roman" w:cs="Times New Roman"/>
          <w:sz w:val="23"/>
          <w:szCs w:val="23"/>
        </w:rPr>
        <w:t>2018</w:t>
      </w:r>
      <w:r w:rsidRPr="007F02AF">
        <w:rPr>
          <w:rFonts w:ascii="Times New Roman" w:hAnsi="Times New Roman" w:cs="Times New Roman"/>
          <w:sz w:val="23"/>
          <w:szCs w:val="23"/>
        </w:rPr>
        <w:tab/>
      </w:r>
      <w:r w:rsidRPr="007F02AF">
        <w:rPr>
          <w:rFonts w:ascii="Times New Roman" w:hAnsi="Times New Roman" w:cs="Times New Roman"/>
          <w:b/>
          <w:sz w:val="23"/>
          <w:szCs w:val="23"/>
        </w:rPr>
        <w:t>MA</w:t>
      </w:r>
      <w:r w:rsidR="001376F4" w:rsidRPr="007F02AF">
        <w:rPr>
          <w:rFonts w:ascii="Times New Roman" w:hAnsi="Times New Roman" w:cs="Times New Roman"/>
          <w:b/>
          <w:sz w:val="23"/>
          <w:szCs w:val="23"/>
        </w:rPr>
        <w:t>,</w:t>
      </w:r>
      <w:r w:rsidRPr="007F02AF">
        <w:rPr>
          <w:rFonts w:ascii="Times New Roman" w:hAnsi="Times New Roman" w:cs="Times New Roman"/>
          <w:sz w:val="23"/>
          <w:szCs w:val="23"/>
        </w:rPr>
        <w:t xml:space="preserve"> </w:t>
      </w:r>
      <w:r w:rsidRPr="007F02AF">
        <w:rPr>
          <w:rFonts w:ascii="Times New Roman" w:hAnsi="Times New Roman" w:cs="Times New Roman"/>
          <w:b/>
          <w:bCs/>
          <w:sz w:val="23"/>
          <w:szCs w:val="23"/>
        </w:rPr>
        <w:t>Sociology</w:t>
      </w:r>
      <w:r w:rsidRPr="007F02AF">
        <w:rPr>
          <w:rFonts w:ascii="Times New Roman" w:hAnsi="Times New Roman" w:cs="Times New Roman"/>
          <w:sz w:val="23"/>
          <w:szCs w:val="23"/>
        </w:rPr>
        <w:t>, University of Pennsylvania</w:t>
      </w:r>
    </w:p>
    <w:p w14:paraId="2506C61A" w14:textId="77777777" w:rsidR="006008DD" w:rsidRPr="007F02AF" w:rsidRDefault="006008DD" w:rsidP="007B2C19">
      <w:pPr>
        <w:ind w:left="1440" w:hanging="1440"/>
        <w:jc w:val="both"/>
        <w:rPr>
          <w:rFonts w:ascii="Times New Roman" w:hAnsi="Times New Roman" w:cs="Times New Roman"/>
          <w:sz w:val="23"/>
          <w:szCs w:val="23"/>
        </w:rPr>
      </w:pPr>
      <w:r w:rsidRPr="007F02AF">
        <w:rPr>
          <w:rFonts w:ascii="Times New Roman" w:hAnsi="Times New Roman" w:cs="Times New Roman"/>
          <w:sz w:val="23"/>
          <w:szCs w:val="23"/>
        </w:rPr>
        <w:t>2014</w:t>
      </w:r>
      <w:r w:rsidRPr="007F02AF">
        <w:rPr>
          <w:rFonts w:ascii="Times New Roman" w:hAnsi="Times New Roman" w:cs="Times New Roman"/>
          <w:sz w:val="23"/>
          <w:szCs w:val="23"/>
        </w:rPr>
        <w:tab/>
      </w:r>
      <w:r w:rsidRPr="007F02AF">
        <w:rPr>
          <w:rFonts w:ascii="Times New Roman" w:hAnsi="Times New Roman" w:cs="Times New Roman"/>
          <w:b/>
          <w:sz w:val="23"/>
          <w:szCs w:val="23"/>
        </w:rPr>
        <w:t>Graduate Certificate, Survey Research</w:t>
      </w:r>
      <w:r w:rsidRPr="007F02AF">
        <w:rPr>
          <w:rFonts w:ascii="Times New Roman" w:hAnsi="Times New Roman" w:cs="Times New Roman"/>
          <w:sz w:val="23"/>
          <w:szCs w:val="23"/>
        </w:rPr>
        <w:t>, University of Massachusetts–Boston</w:t>
      </w:r>
    </w:p>
    <w:p w14:paraId="38AA9F55" w14:textId="32836B42" w:rsidR="006008DD" w:rsidRPr="007F02AF" w:rsidRDefault="006008DD" w:rsidP="007B2C19">
      <w:pPr>
        <w:ind w:left="1440" w:hanging="1440"/>
        <w:jc w:val="both"/>
        <w:rPr>
          <w:rFonts w:ascii="Times New Roman" w:hAnsi="Times New Roman" w:cs="Times New Roman"/>
          <w:sz w:val="23"/>
          <w:szCs w:val="23"/>
        </w:rPr>
      </w:pPr>
      <w:r w:rsidRPr="007F02AF">
        <w:rPr>
          <w:rFonts w:ascii="Times New Roman" w:hAnsi="Times New Roman" w:cs="Times New Roman"/>
          <w:sz w:val="23"/>
          <w:szCs w:val="23"/>
        </w:rPr>
        <w:t xml:space="preserve">2013   </w:t>
      </w:r>
      <w:r w:rsidRPr="007F02AF">
        <w:rPr>
          <w:rFonts w:ascii="Times New Roman" w:hAnsi="Times New Roman" w:cs="Times New Roman"/>
          <w:sz w:val="23"/>
          <w:szCs w:val="23"/>
        </w:rPr>
        <w:tab/>
      </w:r>
      <w:r w:rsidRPr="007F02AF">
        <w:rPr>
          <w:rFonts w:ascii="Times New Roman" w:hAnsi="Times New Roman" w:cs="Times New Roman"/>
          <w:b/>
          <w:sz w:val="23"/>
          <w:szCs w:val="23"/>
        </w:rPr>
        <w:t>MA, Applied Sociology</w:t>
      </w:r>
      <w:r w:rsidRPr="007F02AF">
        <w:rPr>
          <w:rFonts w:ascii="Times New Roman" w:hAnsi="Times New Roman" w:cs="Times New Roman"/>
          <w:sz w:val="23"/>
          <w:szCs w:val="23"/>
        </w:rPr>
        <w:t>, University of Massachusetts–Boston</w:t>
      </w:r>
    </w:p>
    <w:p w14:paraId="04AF43B1" w14:textId="40B8A919" w:rsidR="006008DD" w:rsidRPr="007F02AF" w:rsidRDefault="006008DD" w:rsidP="007B2C19">
      <w:pPr>
        <w:pStyle w:val="Education1"/>
        <w:jc w:val="both"/>
        <w:rPr>
          <w:rFonts w:ascii="Times New Roman" w:hAnsi="Times New Roman"/>
          <w:sz w:val="23"/>
          <w:szCs w:val="23"/>
        </w:rPr>
      </w:pPr>
      <w:r w:rsidRPr="007F02AF">
        <w:rPr>
          <w:rFonts w:ascii="Times New Roman" w:hAnsi="Times New Roman"/>
          <w:sz w:val="23"/>
          <w:szCs w:val="23"/>
        </w:rPr>
        <w:t xml:space="preserve">2010     </w:t>
      </w:r>
      <w:r w:rsidRPr="007F02AF">
        <w:rPr>
          <w:rFonts w:ascii="Times New Roman" w:hAnsi="Times New Roman"/>
          <w:sz w:val="23"/>
          <w:szCs w:val="23"/>
        </w:rPr>
        <w:tab/>
      </w:r>
      <w:r w:rsidRPr="007F02AF">
        <w:rPr>
          <w:rFonts w:ascii="Times New Roman" w:hAnsi="Times New Roman"/>
          <w:b/>
          <w:sz w:val="23"/>
          <w:szCs w:val="23"/>
        </w:rPr>
        <w:t>BA, Sociology, Political Science</w:t>
      </w:r>
      <w:r w:rsidRPr="007F02AF">
        <w:rPr>
          <w:rFonts w:ascii="Times New Roman" w:hAnsi="Times New Roman"/>
          <w:sz w:val="23"/>
          <w:szCs w:val="23"/>
        </w:rPr>
        <w:t>, magna cum laude, Emmanuel College</w:t>
      </w:r>
    </w:p>
    <w:p w14:paraId="2DC2481B" w14:textId="77777777" w:rsidR="00750C8A" w:rsidRPr="007F02AF" w:rsidRDefault="00750C8A" w:rsidP="007F02AF">
      <w:pPr>
        <w:tabs>
          <w:tab w:val="left" w:pos="2160"/>
        </w:tabs>
        <w:jc w:val="both"/>
        <w:rPr>
          <w:rFonts w:ascii="Times New Roman" w:hAnsi="Times New Roman" w:cs="Times New Roman"/>
          <w:sz w:val="23"/>
          <w:szCs w:val="23"/>
        </w:rPr>
      </w:pPr>
    </w:p>
    <w:p w14:paraId="4C406922" w14:textId="6B717B6E" w:rsidR="006008DD" w:rsidRPr="007F02AF" w:rsidRDefault="001A7414" w:rsidP="007F02AF">
      <w:pPr>
        <w:tabs>
          <w:tab w:val="left" w:pos="2160"/>
        </w:tabs>
        <w:spacing w:before="120" w:after="120"/>
        <w:jc w:val="both"/>
        <w:rPr>
          <w:rFonts w:ascii="Times New Roman" w:hAnsi="Times New Roman" w:cs="Times New Roman"/>
          <w:b/>
          <w:sz w:val="23"/>
          <w:szCs w:val="23"/>
        </w:rPr>
      </w:pPr>
      <w:r>
        <w:rPr>
          <w:rFonts w:ascii="Times New Roman" w:hAnsi="Times New Roman" w:cs="Times New Roman"/>
          <w:b/>
          <w:sz w:val="23"/>
          <w:szCs w:val="23"/>
        </w:rPr>
        <w:t xml:space="preserve">PEER-REVIEWED </w:t>
      </w:r>
      <w:r w:rsidR="006008DD" w:rsidRPr="007F02AF">
        <w:rPr>
          <w:rFonts w:ascii="Times New Roman" w:hAnsi="Times New Roman" w:cs="Times New Roman"/>
          <w:b/>
          <w:sz w:val="23"/>
          <w:szCs w:val="23"/>
        </w:rPr>
        <w:t>PUBLICATIONS</w:t>
      </w:r>
    </w:p>
    <w:p w14:paraId="34715875" w14:textId="27FD07BA" w:rsidR="003118DB" w:rsidRPr="003118DB" w:rsidRDefault="003118DB" w:rsidP="003118DB">
      <w:pPr>
        <w:pStyle w:val="Pubs"/>
        <w:spacing w:before="0"/>
        <w:ind w:left="720" w:hanging="720"/>
        <w:rPr>
          <w:rFonts w:ascii="Times New Roman" w:hAnsi="Times New Roman"/>
          <w:sz w:val="23"/>
          <w:szCs w:val="23"/>
        </w:rPr>
      </w:pPr>
      <w:r w:rsidRPr="00356426">
        <w:rPr>
          <w:rFonts w:ascii="Times New Roman" w:hAnsi="Times New Roman"/>
          <w:b/>
          <w:bCs/>
          <w:sz w:val="23"/>
          <w:szCs w:val="23"/>
        </w:rPr>
        <w:t>Harris, Lauren E.</w:t>
      </w:r>
      <w:r w:rsidRPr="00356426">
        <w:rPr>
          <w:rFonts w:ascii="Times New Roman" w:hAnsi="Times New Roman"/>
          <w:sz w:val="23"/>
          <w:szCs w:val="23"/>
        </w:rPr>
        <w:t xml:space="preserve"> 202</w:t>
      </w:r>
      <w:r w:rsidR="00AB1722" w:rsidRPr="00356426">
        <w:rPr>
          <w:rFonts w:ascii="Times New Roman" w:hAnsi="Times New Roman"/>
          <w:sz w:val="23"/>
          <w:szCs w:val="23"/>
        </w:rPr>
        <w:t>4</w:t>
      </w:r>
      <w:r w:rsidRPr="00356426">
        <w:rPr>
          <w:rFonts w:ascii="Times New Roman" w:hAnsi="Times New Roman"/>
          <w:sz w:val="23"/>
          <w:szCs w:val="23"/>
        </w:rPr>
        <w:t xml:space="preserve">. The Virus </w:t>
      </w:r>
      <w:r w:rsidRPr="007F02AF">
        <w:rPr>
          <w:rFonts w:ascii="Times New Roman" w:hAnsi="Times New Roman"/>
          <w:sz w:val="23"/>
          <w:szCs w:val="23"/>
        </w:rPr>
        <w:t>Be Damned: Older Adults Seek Romantic Relationships During a Pandemic</w:t>
      </w:r>
      <w:r>
        <w:rPr>
          <w:rFonts w:ascii="Times New Roman" w:hAnsi="Times New Roman"/>
          <w:i/>
          <w:iCs/>
          <w:sz w:val="23"/>
          <w:szCs w:val="23"/>
        </w:rPr>
        <w:t xml:space="preserve">. Journal of Women </w:t>
      </w:r>
      <w:r w:rsidR="00AB1722">
        <w:rPr>
          <w:rFonts w:ascii="Times New Roman" w:hAnsi="Times New Roman"/>
          <w:i/>
          <w:iCs/>
          <w:sz w:val="23"/>
          <w:szCs w:val="23"/>
        </w:rPr>
        <w:t>&amp;</w:t>
      </w:r>
      <w:r>
        <w:rPr>
          <w:rFonts w:ascii="Times New Roman" w:hAnsi="Times New Roman"/>
          <w:i/>
          <w:iCs/>
          <w:sz w:val="23"/>
          <w:szCs w:val="23"/>
        </w:rPr>
        <w:t xml:space="preserve"> Aging</w:t>
      </w:r>
      <w:r w:rsidR="00CE4AE1" w:rsidRPr="00CE4AE1">
        <w:rPr>
          <w:rFonts w:ascii="Times New Roman" w:hAnsi="Times New Roman"/>
          <w:sz w:val="23"/>
          <w:szCs w:val="23"/>
        </w:rPr>
        <w:t>, 36(2), 166-179</w:t>
      </w:r>
      <w:r w:rsidRPr="00CE4AE1">
        <w:rPr>
          <w:rFonts w:ascii="Times New Roman" w:hAnsi="Times New Roman"/>
          <w:sz w:val="23"/>
          <w:szCs w:val="23"/>
        </w:rPr>
        <w:t>.</w:t>
      </w:r>
      <w:r>
        <w:rPr>
          <w:rFonts w:ascii="Times New Roman" w:hAnsi="Times New Roman"/>
          <w:i/>
          <w:iCs/>
          <w:sz w:val="23"/>
          <w:szCs w:val="23"/>
        </w:rPr>
        <w:t xml:space="preserve"> </w:t>
      </w:r>
      <w:hyperlink r:id="rId9" w:history="1">
        <w:r w:rsidRPr="007872BB">
          <w:rPr>
            <w:rStyle w:val="Hyperlink"/>
            <w:rFonts w:ascii="Times New Roman" w:hAnsi="Times New Roman"/>
            <w:i/>
            <w:iCs/>
            <w:sz w:val="23"/>
            <w:szCs w:val="23"/>
          </w:rPr>
          <w:t>https://doi.org/10.1080/08952841.2023.2282025</w:t>
        </w:r>
      </w:hyperlink>
      <w:r>
        <w:rPr>
          <w:rFonts w:ascii="Times New Roman" w:hAnsi="Times New Roman"/>
          <w:i/>
          <w:iCs/>
          <w:sz w:val="23"/>
          <w:szCs w:val="23"/>
        </w:rPr>
        <w:t xml:space="preserve"> </w:t>
      </w:r>
    </w:p>
    <w:p w14:paraId="23F57867" w14:textId="3218CB38" w:rsidR="00A83BEE" w:rsidRPr="000011B3" w:rsidRDefault="00A83BEE" w:rsidP="00A83BEE">
      <w:pPr>
        <w:pStyle w:val="Pubs"/>
        <w:spacing w:before="0"/>
        <w:ind w:left="720" w:hanging="720"/>
        <w:rPr>
          <w:rFonts w:ascii="Times New Roman" w:hAnsi="Times New Roman"/>
          <w:sz w:val="23"/>
          <w:szCs w:val="23"/>
        </w:rPr>
      </w:pPr>
      <w:r w:rsidRPr="00356426">
        <w:rPr>
          <w:rFonts w:ascii="Times New Roman" w:hAnsi="Times New Roman"/>
          <w:sz w:val="23"/>
          <w:szCs w:val="23"/>
        </w:rPr>
        <w:t xml:space="preserve">Reed, Megan N., Linda Li, Luca Maria </w:t>
      </w:r>
      <w:proofErr w:type="spellStart"/>
      <w:r w:rsidRPr="00356426">
        <w:rPr>
          <w:rFonts w:ascii="Times New Roman" w:hAnsi="Times New Roman"/>
          <w:sz w:val="23"/>
          <w:szCs w:val="23"/>
        </w:rPr>
        <w:t>Pesando</w:t>
      </w:r>
      <w:proofErr w:type="spellEnd"/>
      <w:r w:rsidRPr="00356426">
        <w:rPr>
          <w:rFonts w:ascii="Times New Roman" w:hAnsi="Times New Roman"/>
          <w:sz w:val="23"/>
          <w:szCs w:val="23"/>
        </w:rPr>
        <w:t xml:space="preserve">, </w:t>
      </w:r>
      <w:r w:rsidRPr="00356426">
        <w:rPr>
          <w:rFonts w:ascii="Times New Roman" w:hAnsi="Times New Roman"/>
          <w:b/>
          <w:bCs/>
          <w:sz w:val="23"/>
          <w:szCs w:val="23"/>
        </w:rPr>
        <w:t>Lauren E. Harris</w:t>
      </w:r>
      <w:r w:rsidRPr="00356426">
        <w:rPr>
          <w:rFonts w:ascii="Times New Roman" w:hAnsi="Times New Roman"/>
          <w:sz w:val="23"/>
          <w:szCs w:val="23"/>
        </w:rPr>
        <w:t xml:space="preserve">, Frank </w:t>
      </w:r>
      <w:r w:rsidRPr="00AB1722">
        <w:rPr>
          <w:rFonts w:ascii="Times New Roman" w:hAnsi="Times New Roman"/>
          <w:sz w:val="23"/>
          <w:szCs w:val="23"/>
        </w:rPr>
        <w:t>F. Furstenberg, and Julien O. Teitler</w:t>
      </w:r>
      <w:r w:rsidR="00CE4AE1" w:rsidRPr="00AB1722">
        <w:rPr>
          <w:rFonts w:ascii="Times New Roman" w:hAnsi="Times New Roman"/>
          <w:sz w:val="23"/>
          <w:szCs w:val="23"/>
        </w:rPr>
        <w:t xml:space="preserve">. </w:t>
      </w:r>
      <w:r w:rsidRPr="00AB1722">
        <w:rPr>
          <w:rFonts w:ascii="Times New Roman" w:hAnsi="Times New Roman"/>
          <w:sz w:val="23"/>
          <w:szCs w:val="23"/>
        </w:rPr>
        <w:t xml:space="preserve">2023. </w:t>
      </w:r>
      <w:r w:rsidRPr="00D375AA">
        <w:rPr>
          <w:rFonts w:ascii="Times New Roman" w:hAnsi="Times New Roman"/>
          <w:sz w:val="23"/>
          <w:szCs w:val="23"/>
        </w:rPr>
        <w:t>Communication with Kin in the Wake of the COVID-19 Pandemic</w:t>
      </w:r>
      <w:r w:rsidRPr="007F02AF">
        <w:rPr>
          <w:rFonts w:ascii="Times New Roman" w:hAnsi="Times New Roman"/>
          <w:sz w:val="23"/>
          <w:szCs w:val="23"/>
        </w:rPr>
        <w:t>.</w:t>
      </w:r>
      <w:r w:rsidRPr="007F02AF">
        <w:rPr>
          <w:rFonts w:ascii="Times New Roman" w:hAnsi="Times New Roman"/>
          <w:i/>
          <w:iCs/>
          <w:sz w:val="23"/>
          <w:szCs w:val="23"/>
        </w:rPr>
        <w:t xml:space="preserve"> </w:t>
      </w:r>
      <w:r>
        <w:rPr>
          <w:rFonts w:ascii="Times New Roman" w:hAnsi="Times New Roman"/>
          <w:i/>
          <w:iCs/>
          <w:sz w:val="23"/>
          <w:szCs w:val="23"/>
        </w:rPr>
        <w:t>Socius</w:t>
      </w:r>
      <w:r w:rsidRPr="007F02AF">
        <w:rPr>
          <w:rFonts w:ascii="Times New Roman" w:hAnsi="Times New Roman"/>
          <w:i/>
          <w:iCs/>
          <w:sz w:val="23"/>
          <w:szCs w:val="23"/>
        </w:rPr>
        <w:t>.</w:t>
      </w:r>
      <w:r w:rsidR="000011B3">
        <w:rPr>
          <w:rFonts w:ascii="Times New Roman" w:hAnsi="Times New Roman"/>
          <w:i/>
          <w:iCs/>
          <w:sz w:val="23"/>
          <w:szCs w:val="23"/>
        </w:rPr>
        <w:t xml:space="preserve"> </w:t>
      </w:r>
      <w:hyperlink r:id="rId10" w:history="1">
        <w:r w:rsidR="000011B3" w:rsidRPr="000011B3">
          <w:rPr>
            <w:rStyle w:val="Hyperlink"/>
            <w:rFonts w:ascii="Times New Roman" w:hAnsi="Times New Roman"/>
            <w:sz w:val="23"/>
            <w:szCs w:val="23"/>
          </w:rPr>
          <w:t>https://journals.sagepub.com/doi/10.1177/23780231231199388</w:t>
        </w:r>
      </w:hyperlink>
      <w:r w:rsidR="000011B3">
        <w:rPr>
          <w:rFonts w:ascii="Times New Roman" w:hAnsi="Times New Roman"/>
          <w:i/>
          <w:iCs/>
          <w:sz w:val="23"/>
          <w:szCs w:val="23"/>
        </w:rPr>
        <w:t xml:space="preserve"> </w:t>
      </w:r>
    </w:p>
    <w:p w14:paraId="53148822" w14:textId="06EEC471" w:rsidR="004A1A24" w:rsidRDefault="004A1A24" w:rsidP="007B2C19">
      <w:pPr>
        <w:pStyle w:val="Pubs"/>
        <w:spacing w:before="0"/>
        <w:ind w:left="720" w:hanging="720"/>
        <w:rPr>
          <w:rFonts w:ascii="Times New Roman" w:hAnsi="Times New Roman"/>
          <w:b/>
          <w:bCs/>
          <w:sz w:val="23"/>
          <w:szCs w:val="23"/>
        </w:rPr>
      </w:pPr>
      <w:r w:rsidRPr="00813F50">
        <w:rPr>
          <w:rFonts w:ascii="Times New Roman" w:hAnsi="Times New Roman"/>
          <w:b/>
          <w:bCs/>
          <w:sz w:val="23"/>
          <w:szCs w:val="23"/>
        </w:rPr>
        <w:t xml:space="preserve">Harris, Lauren E. </w:t>
      </w:r>
      <w:r w:rsidRPr="00813F50">
        <w:rPr>
          <w:rFonts w:ascii="Times New Roman" w:hAnsi="Times New Roman"/>
          <w:sz w:val="23"/>
          <w:szCs w:val="23"/>
        </w:rPr>
        <w:t xml:space="preserve">2023. Older </w:t>
      </w:r>
      <w:r>
        <w:rPr>
          <w:rFonts w:ascii="Times New Roman" w:hAnsi="Times New Roman"/>
          <w:sz w:val="23"/>
          <w:szCs w:val="23"/>
        </w:rPr>
        <w:t>A</w:t>
      </w:r>
      <w:r w:rsidRPr="004A1A24">
        <w:rPr>
          <w:rFonts w:ascii="Times New Roman" w:hAnsi="Times New Roman"/>
          <w:sz w:val="23"/>
          <w:szCs w:val="23"/>
        </w:rPr>
        <w:t xml:space="preserve">dults on the </w:t>
      </w:r>
      <w:r>
        <w:rPr>
          <w:rFonts w:ascii="Times New Roman" w:hAnsi="Times New Roman"/>
          <w:sz w:val="23"/>
          <w:szCs w:val="23"/>
        </w:rPr>
        <w:t>D</w:t>
      </w:r>
      <w:r w:rsidRPr="004A1A24">
        <w:rPr>
          <w:rFonts w:ascii="Times New Roman" w:hAnsi="Times New Roman"/>
          <w:sz w:val="23"/>
          <w:szCs w:val="23"/>
        </w:rPr>
        <w:t xml:space="preserve">ating </w:t>
      </w:r>
      <w:r>
        <w:rPr>
          <w:rFonts w:ascii="Times New Roman" w:hAnsi="Times New Roman"/>
          <w:sz w:val="23"/>
          <w:szCs w:val="23"/>
        </w:rPr>
        <w:t>Ma</w:t>
      </w:r>
      <w:r w:rsidRPr="004A1A24">
        <w:rPr>
          <w:rFonts w:ascii="Times New Roman" w:hAnsi="Times New Roman"/>
          <w:sz w:val="23"/>
          <w:szCs w:val="23"/>
        </w:rPr>
        <w:t xml:space="preserve">rket: The </w:t>
      </w:r>
      <w:r>
        <w:rPr>
          <w:rFonts w:ascii="Times New Roman" w:hAnsi="Times New Roman"/>
          <w:sz w:val="23"/>
          <w:szCs w:val="23"/>
        </w:rPr>
        <w:t>R</w:t>
      </w:r>
      <w:r w:rsidRPr="004A1A24">
        <w:rPr>
          <w:rFonts w:ascii="Times New Roman" w:hAnsi="Times New Roman"/>
          <w:sz w:val="23"/>
          <w:szCs w:val="23"/>
        </w:rPr>
        <w:t xml:space="preserve">ole of </w:t>
      </w:r>
      <w:r>
        <w:rPr>
          <w:rFonts w:ascii="Times New Roman" w:hAnsi="Times New Roman"/>
          <w:sz w:val="23"/>
          <w:szCs w:val="23"/>
        </w:rPr>
        <w:t>F</w:t>
      </w:r>
      <w:r w:rsidRPr="004A1A24">
        <w:rPr>
          <w:rFonts w:ascii="Times New Roman" w:hAnsi="Times New Roman"/>
          <w:sz w:val="23"/>
          <w:szCs w:val="23"/>
        </w:rPr>
        <w:t xml:space="preserve">amily </w:t>
      </w:r>
      <w:r>
        <w:rPr>
          <w:rFonts w:ascii="Times New Roman" w:hAnsi="Times New Roman"/>
          <w:sz w:val="23"/>
          <w:szCs w:val="23"/>
        </w:rPr>
        <w:t>C</w:t>
      </w:r>
      <w:r w:rsidRPr="004A1A24">
        <w:rPr>
          <w:rFonts w:ascii="Times New Roman" w:hAnsi="Times New Roman"/>
          <w:sz w:val="23"/>
          <w:szCs w:val="23"/>
        </w:rPr>
        <w:t xml:space="preserve">aregiving </w:t>
      </w:r>
      <w:r>
        <w:rPr>
          <w:rFonts w:ascii="Times New Roman" w:hAnsi="Times New Roman"/>
          <w:sz w:val="23"/>
          <w:szCs w:val="23"/>
        </w:rPr>
        <w:t>R</w:t>
      </w:r>
      <w:r w:rsidRPr="004A1A24">
        <w:rPr>
          <w:rFonts w:ascii="Times New Roman" w:hAnsi="Times New Roman"/>
          <w:sz w:val="23"/>
          <w:szCs w:val="23"/>
        </w:rPr>
        <w:t xml:space="preserve">esponsibilities. </w:t>
      </w:r>
      <w:r w:rsidRPr="004A1A24">
        <w:rPr>
          <w:rFonts w:ascii="Times New Roman" w:hAnsi="Times New Roman"/>
          <w:i/>
          <w:iCs/>
          <w:sz w:val="23"/>
          <w:szCs w:val="23"/>
        </w:rPr>
        <w:t>Journal of Marriage and Family</w:t>
      </w:r>
      <w:r w:rsidRPr="004A1A24">
        <w:rPr>
          <w:rFonts w:ascii="Times New Roman" w:hAnsi="Times New Roman"/>
          <w:sz w:val="23"/>
          <w:szCs w:val="23"/>
        </w:rPr>
        <w:t xml:space="preserve">, </w:t>
      </w:r>
      <w:r w:rsidR="00337817">
        <w:rPr>
          <w:rFonts w:ascii="Times New Roman" w:hAnsi="Times New Roman"/>
          <w:sz w:val="23"/>
          <w:szCs w:val="23"/>
        </w:rPr>
        <w:t>85(3), 739-759</w:t>
      </w:r>
      <w:r w:rsidRPr="004A1A24">
        <w:rPr>
          <w:rFonts w:ascii="Times New Roman" w:hAnsi="Times New Roman"/>
          <w:sz w:val="23"/>
          <w:szCs w:val="23"/>
        </w:rPr>
        <w:t xml:space="preserve">. </w:t>
      </w:r>
      <w:hyperlink r:id="rId11" w:history="1">
        <w:r w:rsidRPr="008F0929">
          <w:rPr>
            <w:rStyle w:val="Hyperlink"/>
            <w:rFonts w:ascii="Times New Roman" w:hAnsi="Times New Roman"/>
            <w:sz w:val="23"/>
            <w:szCs w:val="23"/>
          </w:rPr>
          <w:t>https://doi.org/10.1111/jomf.12904</w:t>
        </w:r>
      </w:hyperlink>
      <w:r>
        <w:rPr>
          <w:rFonts w:ascii="Times New Roman" w:hAnsi="Times New Roman"/>
          <w:sz w:val="23"/>
          <w:szCs w:val="23"/>
        </w:rPr>
        <w:t xml:space="preserve"> </w:t>
      </w:r>
    </w:p>
    <w:p w14:paraId="4A456AD0" w14:textId="1AE225A8" w:rsidR="004A1A24" w:rsidRPr="004A1A24" w:rsidRDefault="004A1A24" w:rsidP="007B2C19">
      <w:pPr>
        <w:pStyle w:val="Pubs"/>
        <w:spacing w:before="0"/>
        <w:ind w:left="720" w:hanging="720"/>
        <w:rPr>
          <w:rFonts w:ascii="Times New Roman" w:hAnsi="Times New Roman"/>
          <w:sz w:val="23"/>
          <w:szCs w:val="23"/>
        </w:rPr>
      </w:pPr>
      <w:r w:rsidRPr="004A1A24">
        <w:rPr>
          <w:rFonts w:ascii="Times New Roman" w:hAnsi="Times New Roman"/>
          <w:b/>
          <w:bCs/>
          <w:sz w:val="23"/>
          <w:szCs w:val="23"/>
        </w:rPr>
        <w:t>Harris, Lauren E.</w:t>
      </w:r>
      <w:r>
        <w:rPr>
          <w:rFonts w:ascii="Times New Roman" w:hAnsi="Times New Roman"/>
          <w:sz w:val="23"/>
          <w:szCs w:val="23"/>
        </w:rPr>
        <w:t xml:space="preserve"> and Jerry A. </w:t>
      </w:r>
      <w:r w:rsidRPr="004A1A24">
        <w:rPr>
          <w:rFonts w:ascii="Times New Roman" w:hAnsi="Times New Roman"/>
          <w:sz w:val="23"/>
          <w:szCs w:val="23"/>
        </w:rPr>
        <w:t>Jacobs. 202</w:t>
      </w:r>
      <w:r w:rsidR="00EE05F6">
        <w:rPr>
          <w:rFonts w:ascii="Times New Roman" w:hAnsi="Times New Roman"/>
          <w:sz w:val="23"/>
          <w:szCs w:val="23"/>
        </w:rPr>
        <w:t>3</w:t>
      </w:r>
      <w:r w:rsidRPr="004A1A24">
        <w:rPr>
          <w:rFonts w:ascii="Times New Roman" w:hAnsi="Times New Roman"/>
          <w:sz w:val="23"/>
          <w:szCs w:val="23"/>
        </w:rPr>
        <w:t xml:space="preserve">. Emerging Ideas. Digital </w:t>
      </w:r>
      <w:r>
        <w:rPr>
          <w:rFonts w:ascii="Times New Roman" w:hAnsi="Times New Roman"/>
          <w:sz w:val="23"/>
          <w:szCs w:val="23"/>
        </w:rPr>
        <w:t>P</w:t>
      </w:r>
      <w:r w:rsidRPr="004A1A24">
        <w:rPr>
          <w:rFonts w:ascii="Times New Roman" w:hAnsi="Times New Roman"/>
          <w:sz w:val="23"/>
          <w:szCs w:val="23"/>
        </w:rPr>
        <w:t xml:space="preserve">arenting </w:t>
      </w:r>
      <w:r>
        <w:rPr>
          <w:rFonts w:ascii="Times New Roman" w:hAnsi="Times New Roman"/>
          <w:sz w:val="23"/>
          <w:szCs w:val="23"/>
        </w:rPr>
        <w:t>A</w:t>
      </w:r>
      <w:r w:rsidRPr="004A1A24">
        <w:rPr>
          <w:rFonts w:ascii="Times New Roman" w:hAnsi="Times New Roman"/>
          <w:sz w:val="23"/>
          <w:szCs w:val="23"/>
        </w:rPr>
        <w:t xml:space="preserve">dvice: Online </w:t>
      </w:r>
      <w:r>
        <w:rPr>
          <w:rFonts w:ascii="Times New Roman" w:hAnsi="Times New Roman"/>
          <w:sz w:val="23"/>
          <w:szCs w:val="23"/>
        </w:rPr>
        <w:t>G</w:t>
      </w:r>
      <w:r w:rsidRPr="004A1A24">
        <w:rPr>
          <w:rFonts w:ascii="Times New Roman" w:hAnsi="Times New Roman"/>
          <w:sz w:val="23"/>
          <w:szCs w:val="23"/>
        </w:rPr>
        <w:t xml:space="preserve">uidance </w:t>
      </w:r>
      <w:r>
        <w:rPr>
          <w:rFonts w:ascii="Times New Roman" w:hAnsi="Times New Roman"/>
          <w:sz w:val="23"/>
          <w:szCs w:val="23"/>
        </w:rPr>
        <w:t>R</w:t>
      </w:r>
      <w:r w:rsidRPr="004A1A24">
        <w:rPr>
          <w:rFonts w:ascii="Times New Roman" w:hAnsi="Times New Roman"/>
          <w:sz w:val="23"/>
          <w:szCs w:val="23"/>
        </w:rPr>
        <w:t xml:space="preserve">egarding </w:t>
      </w:r>
      <w:r>
        <w:rPr>
          <w:rFonts w:ascii="Times New Roman" w:hAnsi="Times New Roman"/>
          <w:sz w:val="23"/>
          <w:szCs w:val="23"/>
        </w:rPr>
        <w:t>C</w:t>
      </w:r>
      <w:r w:rsidRPr="004A1A24">
        <w:rPr>
          <w:rFonts w:ascii="Times New Roman" w:hAnsi="Times New Roman"/>
          <w:sz w:val="23"/>
          <w:szCs w:val="23"/>
        </w:rPr>
        <w:t xml:space="preserve">hildren's </w:t>
      </w:r>
      <w:r>
        <w:rPr>
          <w:rFonts w:ascii="Times New Roman" w:hAnsi="Times New Roman"/>
          <w:sz w:val="23"/>
          <w:szCs w:val="23"/>
        </w:rPr>
        <w:t>U</w:t>
      </w:r>
      <w:r w:rsidRPr="004A1A24">
        <w:rPr>
          <w:rFonts w:ascii="Times New Roman" w:hAnsi="Times New Roman"/>
          <w:sz w:val="23"/>
          <w:szCs w:val="23"/>
        </w:rPr>
        <w:t xml:space="preserve">se of the Internet and </w:t>
      </w:r>
      <w:r>
        <w:rPr>
          <w:rFonts w:ascii="Times New Roman" w:hAnsi="Times New Roman"/>
          <w:sz w:val="23"/>
          <w:szCs w:val="23"/>
        </w:rPr>
        <w:t>S</w:t>
      </w:r>
      <w:r w:rsidRPr="004A1A24">
        <w:rPr>
          <w:rFonts w:ascii="Times New Roman" w:hAnsi="Times New Roman"/>
          <w:sz w:val="23"/>
          <w:szCs w:val="23"/>
        </w:rPr>
        <w:t xml:space="preserve">ocial </w:t>
      </w:r>
      <w:r>
        <w:rPr>
          <w:rFonts w:ascii="Times New Roman" w:hAnsi="Times New Roman"/>
          <w:sz w:val="23"/>
          <w:szCs w:val="23"/>
        </w:rPr>
        <w:t>M</w:t>
      </w:r>
      <w:r w:rsidRPr="004A1A24">
        <w:rPr>
          <w:rFonts w:ascii="Times New Roman" w:hAnsi="Times New Roman"/>
          <w:sz w:val="23"/>
          <w:szCs w:val="23"/>
        </w:rPr>
        <w:t>edia. </w:t>
      </w:r>
      <w:r w:rsidRPr="004A1A24">
        <w:rPr>
          <w:rFonts w:ascii="Times New Roman" w:hAnsi="Times New Roman"/>
          <w:i/>
          <w:iCs/>
          <w:sz w:val="23"/>
          <w:szCs w:val="23"/>
        </w:rPr>
        <w:t xml:space="preserve">Family </w:t>
      </w:r>
      <w:r w:rsidRPr="00EE05F6">
        <w:rPr>
          <w:rFonts w:ascii="Times New Roman" w:hAnsi="Times New Roman"/>
          <w:i/>
          <w:iCs/>
          <w:sz w:val="23"/>
          <w:szCs w:val="23"/>
        </w:rPr>
        <w:t>Relations </w:t>
      </w:r>
      <w:r w:rsidR="00EE05F6" w:rsidRPr="00EE05F6">
        <w:rPr>
          <w:rFonts w:ascii="Times New Roman" w:hAnsi="Times New Roman"/>
          <w:i/>
          <w:iCs/>
          <w:sz w:val="23"/>
          <w:szCs w:val="23"/>
        </w:rPr>
        <w:t>72</w:t>
      </w:r>
      <w:r w:rsidR="00EE05F6">
        <w:rPr>
          <w:rFonts w:ascii="Times New Roman" w:hAnsi="Times New Roman"/>
          <w:sz w:val="23"/>
          <w:szCs w:val="23"/>
        </w:rPr>
        <w:t>(5): 2551-2568</w:t>
      </w:r>
      <w:r w:rsidRPr="004A1A24">
        <w:rPr>
          <w:rFonts w:ascii="Times New Roman" w:hAnsi="Times New Roman"/>
          <w:sz w:val="23"/>
          <w:szCs w:val="23"/>
        </w:rPr>
        <w:t>. </w:t>
      </w:r>
      <w:hyperlink r:id="rId12" w:history="1">
        <w:r w:rsidRPr="004A1A24">
          <w:rPr>
            <w:rStyle w:val="Hyperlink"/>
            <w:rFonts w:ascii="Times New Roman" w:hAnsi="Times New Roman"/>
            <w:sz w:val="23"/>
            <w:szCs w:val="23"/>
          </w:rPr>
          <w:t>https://doi.org/10.1111/fare.12813</w:t>
        </w:r>
      </w:hyperlink>
    </w:p>
    <w:p w14:paraId="5AA6899C" w14:textId="3392E931" w:rsidR="00AB6B0E" w:rsidRPr="007F02AF" w:rsidRDefault="006008DD" w:rsidP="007B2C19">
      <w:pPr>
        <w:pStyle w:val="Pubs"/>
        <w:spacing w:before="0"/>
        <w:ind w:left="720" w:hanging="720"/>
        <w:rPr>
          <w:rFonts w:ascii="Times New Roman" w:hAnsi="Times New Roman"/>
          <w:sz w:val="23"/>
          <w:szCs w:val="23"/>
        </w:rPr>
      </w:pPr>
      <w:r w:rsidRPr="007F02AF">
        <w:rPr>
          <w:rFonts w:ascii="Times New Roman" w:hAnsi="Times New Roman"/>
          <w:b/>
          <w:bCs/>
          <w:sz w:val="23"/>
          <w:szCs w:val="23"/>
        </w:rPr>
        <w:t xml:space="preserve">Harris, Lauren E. </w:t>
      </w:r>
      <w:r w:rsidRPr="007F02AF">
        <w:rPr>
          <w:rFonts w:ascii="Times New Roman" w:hAnsi="Times New Roman"/>
          <w:sz w:val="23"/>
          <w:szCs w:val="23"/>
        </w:rPr>
        <w:t>202</w:t>
      </w:r>
      <w:r w:rsidR="0010321A" w:rsidRPr="007F02AF">
        <w:rPr>
          <w:rFonts w:ascii="Times New Roman" w:hAnsi="Times New Roman"/>
          <w:sz w:val="23"/>
          <w:szCs w:val="23"/>
        </w:rPr>
        <w:t>1</w:t>
      </w:r>
      <w:r w:rsidRPr="007F02AF">
        <w:rPr>
          <w:rFonts w:ascii="Times New Roman" w:hAnsi="Times New Roman"/>
          <w:sz w:val="23"/>
          <w:szCs w:val="23"/>
        </w:rPr>
        <w:t xml:space="preserve">. Committing before Cohabiting: Pathways to Marriage Among Middle-Class Couples. </w:t>
      </w:r>
      <w:r w:rsidRPr="007F02AF">
        <w:rPr>
          <w:rFonts w:ascii="Times New Roman" w:hAnsi="Times New Roman"/>
          <w:i/>
          <w:iCs/>
          <w:sz w:val="23"/>
          <w:szCs w:val="23"/>
        </w:rPr>
        <w:t>Journal of Family Issues</w:t>
      </w:r>
      <w:r w:rsidR="0010321A" w:rsidRPr="007F02AF">
        <w:rPr>
          <w:rFonts w:ascii="Times New Roman" w:hAnsi="Times New Roman"/>
          <w:i/>
          <w:iCs/>
          <w:sz w:val="23"/>
          <w:szCs w:val="23"/>
        </w:rPr>
        <w:t xml:space="preserve"> 42</w:t>
      </w:r>
      <w:r w:rsidR="0010321A" w:rsidRPr="007F02AF">
        <w:rPr>
          <w:rFonts w:ascii="Times New Roman" w:hAnsi="Times New Roman"/>
          <w:sz w:val="23"/>
          <w:szCs w:val="23"/>
        </w:rPr>
        <w:t>(8):1762-1786.</w:t>
      </w:r>
    </w:p>
    <w:p w14:paraId="669DDA6F" w14:textId="1D9953E2" w:rsidR="006008DD" w:rsidRPr="007F02AF" w:rsidRDefault="00AB6B0E" w:rsidP="007B2C19">
      <w:pPr>
        <w:pStyle w:val="Pubs"/>
        <w:spacing w:before="0"/>
        <w:ind w:left="720" w:firstLine="0"/>
        <w:rPr>
          <w:rFonts w:ascii="Times New Roman" w:hAnsi="Times New Roman"/>
          <w:sz w:val="23"/>
          <w:szCs w:val="23"/>
        </w:rPr>
      </w:pPr>
      <w:hyperlink r:id="rId13" w:history="1">
        <w:r w:rsidRPr="007F02AF">
          <w:rPr>
            <w:rStyle w:val="Hyperlink"/>
            <w:rFonts w:ascii="Times New Roman" w:hAnsi="Times New Roman"/>
            <w:sz w:val="23"/>
            <w:szCs w:val="23"/>
          </w:rPr>
          <w:t>https://journals.sagepub.com/doi/abs/10.1177/0192513X20957049</w:t>
        </w:r>
      </w:hyperlink>
      <w:r w:rsidR="00A0650A" w:rsidRPr="007F02AF">
        <w:rPr>
          <w:rFonts w:ascii="Times New Roman" w:hAnsi="Times New Roman"/>
          <w:sz w:val="23"/>
          <w:szCs w:val="23"/>
        </w:rPr>
        <w:t xml:space="preserve"> </w:t>
      </w:r>
    </w:p>
    <w:p w14:paraId="1915DBC8" w14:textId="2B506CDD" w:rsidR="006008DD" w:rsidRPr="007F02AF" w:rsidRDefault="006008DD" w:rsidP="007B2C19">
      <w:pPr>
        <w:pStyle w:val="Pubs"/>
        <w:spacing w:before="0"/>
        <w:ind w:left="720" w:hanging="720"/>
        <w:rPr>
          <w:rFonts w:ascii="Times New Roman" w:hAnsi="Times New Roman"/>
          <w:sz w:val="23"/>
          <w:szCs w:val="23"/>
        </w:rPr>
      </w:pPr>
      <w:r w:rsidRPr="007F02AF">
        <w:rPr>
          <w:rFonts w:ascii="Times New Roman" w:hAnsi="Times New Roman"/>
          <w:sz w:val="23"/>
          <w:szCs w:val="23"/>
        </w:rPr>
        <w:t xml:space="preserve">Furstenberg, Frank F., </w:t>
      </w:r>
      <w:r w:rsidRPr="007F02AF">
        <w:rPr>
          <w:rFonts w:ascii="Times New Roman" w:hAnsi="Times New Roman"/>
          <w:b/>
          <w:bCs/>
          <w:sz w:val="23"/>
          <w:szCs w:val="23"/>
        </w:rPr>
        <w:t>Lauren E. Harris</w:t>
      </w:r>
      <w:r w:rsidRPr="007F02AF">
        <w:rPr>
          <w:rFonts w:ascii="Times New Roman" w:hAnsi="Times New Roman"/>
          <w:sz w:val="23"/>
          <w:szCs w:val="23"/>
        </w:rPr>
        <w:t xml:space="preserve">, Luca Maria </w:t>
      </w:r>
      <w:proofErr w:type="spellStart"/>
      <w:r w:rsidRPr="007F02AF">
        <w:rPr>
          <w:rFonts w:ascii="Times New Roman" w:hAnsi="Times New Roman"/>
          <w:sz w:val="23"/>
          <w:szCs w:val="23"/>
        </w:rPr>
        <w:t>Pesando</w:t>
      </w:r>
      <w:proofErr w:type="spellEnd"/>
      <w:r w:rsidRPr="007F02AF">
        <w:rPr>
          <w:rFonts w:ascii="Times New Roman" w:hAnsi="Times New Roman"/>
          <w:sz w:val="23"/>
          <w:szCs w:val="23"/>
        </w:rPr>
        <w:t xml:space="preserve">, and </w:t>
      </w:r>
      <w:r w:rsidR="00B36CA8">
        <w:rPr>
          <w:rFonts w:ascii="Times New Roman" w:hAnsi="Times New Roman"/>
          <w:sz w:val="23"/>
          <w:szCs w:val="23"/>
        </w:rPr>
        <w:t>Megan N</w:t>
      </w:r>
      <w:r w:rsidRPr="007F02AF">
        <w:rPr>
          <w:rFonts w:ascii="Times New Roman" w:hAnsi="Times New Roman"/>
          <w:sz w:val="23"/>
          <w:szCs w:val="23"/>
        </w:rPr>
        <w:t xml:space="preserve">. Reed. 2020. Kinship Practices in Alternative Family Forms: A Comparative Perspective. </w:t>
      </w:r>
      <w:r w:rsidRPr="007F02AF">
        <w:rPr>
          <w:rFonts w:ascii="Times New Roman" w:hAnsi="Times New Roman"/>
          <w:i/>
          <w:iCs/>
          <w:sz w:val="23"/>
          <w:szCs w:val="23"/>
        </w:rPr>
        <w:t>Journal of Marriage and Family 82</w:t>
      </w:r>
      <w:r w:rsidRPr="007F02AF">
        <w:rPr>
          <w:rFonts w:ascii="Times New Roman" w:hAnsi="Times New Roman"/>
          <w:sz w:val="23"/>
          <w:szCs w:val="23"/>
        </w:rPr>
        <w:t>(5): 1403-1430.</w:t>
      </w:r>
      <w:r w:rsidR="00A358E4" w:rsidRPr="007F02AF">
        <w:rPr>
          <w:rFonts w:ascii="Times New Roman" w:hAnsi="Times New Roman"/>
          <w:sz w:val="23"/>
          <w:szCs w:val="23"/>
        </w:rPr>
        <w:t xml:space="preserve"> </w:t>
      </w:r>
      <w:r w:rsidR="00A358E4" w:rsidRPr="007F02AF">
        <w:rPr>
          <w:rFonts w:ascii="Times New Roman" w:hAnsi="Times New Roman"/>
          <w:i/>
          <w:iCs/>
          <w:sz w:val="23"/>
          <w:szCs w:val="23"/>
        </w:rPr>
        <w:t>(Equal authorship, authors</w:t>
      </w:r>
      <w:r w:rsidR="001F4C60" w:rsidRPr="007F02AF">
        <w:rPr>
          <w:rFonts w:ascii="Times New Roman" w:hAnsi="Times New Roman"/>
          <w:i/>
          <w:iCs/>
          <w:sz w:val="23"/>
          <w:szCs w:val="23"/>
        </w:rPr>
        <w:t xml:space="preserve"> listed</w:t>
      </w:r>
      <w:r w:rsidR="00A358E4" w:rsidRPr="007F02AF">
        <w:rPr>
          <w:rFonts w:ascii="Times New Roman" w:hAnsi="Times New Roman"/>
          <w:i/>
          <w:iCs/>
          <w:sz w:val="23"/>
          <w:szCs w:val="23"/>
        </w:rPr>
        <w:t xml:space="preserve"> alphabetical</w:t>
      </w:r>
      <w:r w:rsidR="001F4C60" w:rsidRPr="007F02AF">
        <w:rPr>
          <w:rFonts w:ascii="Times New Roman" w:hAnsi="Times New Roman"/>
          <w:i/>
          <w:iCs/>
          <w:sz w:val="23"/>
          <w:szCs w:val="23"/>
        </w:rPr>
        <w:t>ly</w:t>
      </w:r>
      <w:r w:rsidR="00A358E4" w:rsidRPr="007F02AF">
        <w:rPr>
          <w:rFonts w:ascii="Times New Roman" w:hAnsi="Times New Roman"/>
          <w:i/>
          <w:iCs/>
          <w:sz w:val="23"/>
          <w:szCs w:val="23"/>
        </w:rPr>
        <w:t>.)</w:t>
      </w:r>
      <w:r w:rsidR="00A0650A" w:rsidRPr="007F02AF">
        <w:rPr>
          <w:rFonts w:ascii="Times New Roman" w:hAnsi="Times New Roman"/>
          <w:sz w:val="23"/>
          <w:szCs w:val="23"/>
        </w:rPr>
        <w:t xml:space="preserve"> </w:t>
      </w:r>
      <w:hyperlink r:id="rId14" w:history="1">
        <w:r w:rsidR="00A0650A" w:rsidRPr="007F02AF">
          <w:rPr>
            <w:rStyle w:val="Hyperlink"/>
            <w:rFonts w:ascii="Times New Roman" w:hAnsi="Times New Roman"/>
            <w:i/>
            <w:iCs/>
            <w:sz w:val="23"/>
            <w:szCs w:val="23"/>
          </w:rPr>
          <w:t>https://onlinelibrary.wiley.com/share/author/RZMUVBVRMNYM6FZIGURN?target=10.1111/jomf.12712</w:t>
        </w:r>
      </w:hyperlink>
      <w:r w:rsidR="00A0650A" w:rsidRPr="007F02AF">
        <w:rPr>
          <w:rFonts w:ascii="Times New Roman" w:hAnsi="Times New Roman"/>
          <w:i/>
          <w:iCs/>
          <w:sz w:val="23"/>
          <w:szCs w:val="23"/>
        </w:rPr>
        <w:t xml:space="preserve"> </w:t>
      </w:r>
    </w:p>
    <w:p w14:paraId="5626F6D5" w14:textId="77777777" w:rsidR="00ED0351" w:rsidRDefault="00ED0351" w:rsidP="00ED0351">
      <w:pPr>
        <w:tabs>
          <w:tab w:val="left" w:pos="2160"/>
        </w:tabs>
        <w:spacing w:before="120" w:after="120"/>
        <w:jc w:val="both"/>
        <w:rPr>
          <w:rFonts w:ascii="Times New Roman" w:hAnsi="Times New Roman" w:cs="Times New Roman"/>
          <w:b/>
          <w:sz w:val="23"/>
          <w:szCs w:val="23"/>
        </w:rPr>
      </w:pPr>
    </w:p>
    <w:p w14:paraId="2FD83487" w14:textId="77777777" w:rsidR="00ED0351" w:rsidRPr="007F02AF" w:rsidRDefault="00ED0351" w:rsidP="00ED0351">
      <w:pPr>
        <w:tabs>
          <w:tab w:val="left" w:pos="2160"/>
        </w:tabs>
        <w:spacing w:before="120" w:after="120"/>
        <w:jc w:val="both"/>
        <w:rPr>
          <w:rFonts w:ascii="Times New Roman" w:hAnsi="Times New Roman" w:cs="Times New Roman"/>
          <w:b/>
          <w:sz w:val="23"/>
          <w:szCs w:val="23"/>
        </w:rPr>
      </w:pPr>
      <w:r w:rsidRPr="007F02AF">
        <w:rPr>
          <w:rFonts w:ascii="Times New Roman" w:hAnsi="Times New Roman" w:cs="Times New Roman"/>
          <w:b/>
          <w:sz w:val="23"/>
          <w:szCs w:val="23"/>
        </w:rPr>
        <w:t>WORKS IN PROGRESS</w:t>
      </w:r>
    </w:p>
    <w:p w14:paraId="1463EF25" w14:textId="0ECF13B6" w:rsidR="00ED0351" w:rsidRPr="00356426" w:rsidRDefault="00ED0351" w:rsidP="00ED0351">
      <w:pPr>
        <w:pStyle w:val="Pubs"/>
        <w:spacing w:before="0"/>
        <w:ind w:left="720" w:hanging="720"/>
        <w:rPr>
          <w:rFonts w:ascii="Times New Roman" w:hAnsi="Times New Roman"/>
          <w:i/>
          <w:iCs/>
          <w:sz w:val="23"/>
          <w:szCs w:val="23"/>
        </w:rPr>
      </w:pPr>
      <w:r w:rsidRPr="007F02AF">
        <w:rPr>
          <w:rFonts w:ascii="Times New Roman" w:hAnsi="Times New Roman"/>
          <w:b/>
          <w:bCs/>
          <w:sz w:val="23"/>
          <w:szCs w:val="23"/>
        </w:rPr>
        <w:t>Harris, Lauren E.</w:t>
      </w:r>
      <w:r w:rsidRPr="007F02AF">
        <w:rPr>
          <w:rFonts w:ascii="Times New Roman" w:hAnsi="Times New Roman"/>
          <w:sz w:val="23"/>
          <w:szCs w:val="23"/>
        </w:rPr>
        <w:t xml:space="preserve"> </w:t>
      </w:r>
      <w:r w:rsidRPr="00F6062B">
        <w:rPr>
          <w:rFonts w:ascii="Times New Roman" w:hAnsi="Times New Roman"/>
          <w:sz w:val="23"/>
          <w:szCs w:val="23"/>
        </w:rPr>
        <w:t xml:space="preserve">Initiating an </w:t>
      </w:r>
      <w:r w:rsidRPr="00356426">
        <w:rPr>
          <w:rFonts w:ascii="Times New Roman" w:hAnsi="Times New Roman"/>
          <w:sz w:val="23"/>
          <w:szCs w:val="23"/>
        </w:rPr>
        <w:t xml:space="preserve">Intrauterine Device: How Adolescent and Young Adult Women Exercise Autonomy in the Decision-Making Process. </w:t>
      </w:r>
      <w:r w:rsidR="006C34D0">
        <w:rPr>
          <w:rFonts w:ascii="Times New Roman" w:hAnsi="Times New Roman"/>
          <w:i/>
          <w:iCs/>
          <w:sz w:val="23"/>
          <w:szCs w:val="23"/>
        </w:rPr>
        <w:t>Forthcoming</w:t>
      </w:r>
      <w:r w:rsidR="002949D9">
        <w:rPr>
          <w:rFonts w:ascii="Times New Roman" w:hAnsi="Times New Roman"/>
          <w:i/>
          <w:iCs/>
          <w:sz w:val="23"/>
          <w:szCs w:val="23"/>
        </w:rPr>
        <w:t>.</w:t>
      </w:r>
    </w:p>
    <w:p w14:paraId="58DA1896" w14:textId="2088A3AC" w:rsidR="00ED0351" w:rsidRDefault="00ED0351" w:rsidP="00ED0351">
      <w:pPr>
        <w:pStyle w:val="Pubs"/>
        <w:spacing w:before="0"/>
        <w:ind w:left="720" w:hanging="720"/>
        <w:rPr>
          <w:rFonts w:ascii="Times New Roman" w:hAnsi="Times New Roman"/>
          <w:i/>
          <w:iCs/>
          <w:sz w:val="23"/>
          <w:szCs w:val="23"/>
        </w:rPr>
      </w:pPr>
      <w:r w:rsidRPr="00356426">
        <w:rPr>
          <w:rFonts w:ascii="Times New Roman" w:hAnsi="Times New Roman"/>
          <w:b/>
          <w:bCs/>
          <w:sz w:val="23"/>
          <w:szCs w:val="23"/>
        </w:rPr>
        <w:lastRenderedPageBreak/>
        <w:t>Harris, Lauren E.</w:t>
      </w:r>
      <w:r w:rsidRPr="00356426">
        <w:rPr>
          <w:rFonts w:ascii="Times New Roman" w:hAnsi="Times New Roman"/>
          <w:sz w:val="23"/>
          <w:szCs w:val="23"/>
        </w:rPr>
        <w:t xml:space="preserve"> I Don’t Need Your Money, I Have My Own: Financial </w:t>
      </w:r>
      <w:r w:rsidRPr="00BD7053">
        <w:rPr>
          <w:rFonts w:ascii="Times New Roman" w:hAnsi="Times New Roman"/>
          <w:sz w:val="23"/>
          <w:szCs w:val="23"/>
        </w:rPr>
        <w:t>Considerations in Older Adult Repartnering</w:t>
      </w:r>
      <w:r w:rsidR="003A4595">
        <w:rPr>
          <w:rFonts w:ascii="Times New Roman" w:hAnsi="Times New Roman"/>
          <w:i/>
          <w:iCs/>
          <w:sz w:val="23"/>
          <w:szCs w:val="23"/>
        </w:rPr>
        <w:t>. Under Review.</w:t>
      </w:r>
    </w:p>
    <w:p w14:paraId="41EE0A88" w14:textId="215EEFBF" w:rsidR="00ED0351" w:rsidRDefault="00ED0351" w:rsidP="00ED0351">
      <w:pPr>
        <w:pStyle w:val="Pubs"/>
        <w:spacing w:before="0"/>
        <w:ind w:left="720" w:hanging="720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Harris, Lauren E.</w:t>
      </w:r>
      <w:r>
        <w:rPr>
          <w:rFonts w:ascii="Times New Roman" w:hAnsi="Times New Roman"/>
          <w:sz w:val="23"/>
          <w:szCs w:val="23"/>
        </w:rPr>
        <w:t xml:space="preserve"> and Celia M. Melanson</w:t>
      </w:r>
      <w:r w:rsidR="00E8279B">
        <w:rPr>
          <w:rFonts w:ascii="Times New Roman" w:hAnsi="Times New Roman"/>
          <w:sz w:val="23"/>
          <w:szCs w:val="23"/>
        </w:rPr>
        <w:t>*</w:t>
      </w:r>
      <w:r>
        <w:rPr>
          <w:rFonts w:ascii="Times New Roman" w:hAnsi="Times New Roman"/>
          <w:sz w:val="23"/>
          <w:szCs w:val="23"/>
        </w:rPr>
        <w:t xml:space="preserve">. </w:t>
      </w:r>
      <w:r w:rsidRPr="00952D56">
        <w:rPr>
          <w:rFonts w:ascii="Times New Roman" w:hAnsi="Times New Roman"/>
          <w:sz w:val="23"/>
          <w:szCs w:val="23"/>
        </w:rPr>
        <w:t>“The Shop is Not Closed”: Sex and Sexuality Among Older Adult Daters</w:t>
      </w:r>
      <w:r>
        <w:rPr>
          <w:rFonts w:ascii="Times New Roman" w:hAnsi="Times New Roman"/>
          <w:sz w:val="23"/>
          <w:szCs w:val="23"/>
        </w:rPr>
        <w:t xml:space="preserve">. </w:t>
      </w:r>
      <w:r w:rsidRPr="007F02AF">
        <w:rPr>
          <w:rFonts w:ascii="Times New Roman" w:hAnsi="Times New Roman"/>
          <w:i/>
          <w:iCs/>
          <w:sz w:val="23"/>
          <w:szCs w:val="23"/>
        </w:rPr>
        <w:t>In Progress.</w:t>
      </w:r>
    </w:p>
    <w:p w14:paraId="23EC6A53" w14:textId="52202B55" w:rsidR="00E8279B" w:rsidRDefault="00E8279B" w:rsidP="00E8279B">
      <w:pPr>
        <w:pStyle w:val="Pubs"/>
        <w:spacing w:before="0"/>
        <w:ind w:left="720" w:hanging="720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b/>
          <w:bCs/>
          <w:sz w:val="23"/>
          <w:szCs w:val="23"/>
        </w:rPr>
        <w:t>Harris, Lauren E.</w:t>
      </w:r>
      <w:r>
        <w:rPr>
          <w:rFonts w:ascii="Times New Roman" w:hAnsi="Times New Roman"/>
          <w:sz w:val="23"/>
          <w:szCs w:val="23"/>
        </w:rPr>
        <w:t xml:space="preserve"> </w:t>
      </w:r>
      <w:r>
        <w:rPr>
          <w:rFonts w:ascii="Times New Roman" w:hAnsi="Times New Roman"/>
          <w:sz w:val="23"/>
          <w:szCs w:val="23"/>
        </w:rPr>
        <w:t xml:space="preserve">and Sydney </w:t>
      </w:r>
      <w:proofErr w:type="spellStart"/>
      <w:r>
        <w:rPr>
          <w:rFonts w:ascii="Times New Roman" w:hAnsi="Times New Roman"/>
          <w:sz w:val="23"/>
          <w:szCs w:val="23"/>
        </w:rPr>
        <w:t>Whittum</w:t>
      </w:r>
      <w:proofErr w:type="spellEnd"/>
      <w:r>
        <w:rPr>
          <w:rFonts w:ascii="Times New Roman" w:hAnsi="Times New Roman"/>
          <w:sz w:val="23"/>
          <w:szCs w:val="23"/>
        </w:rPr>
        <w:t>*</w:t>
      </w:r>
      <w:r>
        <w:rPr>
          <w:rFonts w:ascii="Times New Roman" w:hAnsi="Times New Roman"/>
          <w:sz w:val="23"/>
          <w:szCs w:val="23"/>
        </w:rPr>
        <w:t xml:space="preserve">. </w:t>
      </w:r>
      <w:r>
        <w:rPr>
          <w:rFonts w:ascii="Times New Roman" w:hAnsi="Times New Roman"/>
          <w:sz w:val="23"/>
          <w:szCs w:val="23"/>
        </w:rPr>
        <w:t>Representations of Older Adults on Online Dating Websites</w:t>
      </w:r>
      <w:r>
        <w:rPr>
          <w:rFonts w:ascii="Times New Roman" w:hAnsi="Times New Roman"/>
          <w:sz w:val="23"/>
          <w:szCs w:val="23"/>
        </w:rPr>
        <w:t xml:space="preserve">. </w:t>
      </w:r>
      <w:r w:rsidRPr="007F02AF">
        <w:rPr>
          <w:rFonts w:ascii="Times New Roman" w:hAnsi="Times New Roman"/>
          <w:i/>
          <w:iCs/>
          <w:sz w:val="23"/>
          <w:szCs w:val="23"/>
        </w:rPr>
        <w:t>In Progress.</w:t>
      </w:r>
    </w:p>
    <w:p w14:paraId="5C02FD52" w14:textId="7B4E13B3" w:rsidR="00ED0351" w:rsidRPr="00E8279B" w:rsidRDefault="00E8279B" w:rsidP="00E8279B">
      <w:pPr>
        <w:tabs>
          <w:tab w:val="left" w:pos="2160"/>
        </w:tabs>
        <w:spacing w:before="120" w:after="120"/>
        <w:ind w:left="720"/>
        <w:jc w:val="both"/>
        <w:rPr>
          <w:rFonts w:ascii="Times New Roman" w:hAnsi="Times New Roman" w:cs="Times New Roman"/>
          <w:bCs/>
          <w:sz w:val="21"/>
          <w:szCs w:val="21"/>
        </w:rPr>
      </w:pPr>
      <w:r w:rsidRPr="00E8279B">
        <w:rPr>
          <w:rFonts w:ascii="Times New Roman" w:hAnsi="Times New Roman" w:cs="Times New Roman"/>
          <w:bCs/>
          <w:sz w:val="21"/>
          <w:szCs w:val="21"/>
        </w:rPr>
        <w:t>*Grad student coauthor</w:t>
      </w:r>
    </w:p>
    <w:p w14:paraId="0FFDA26A" w14:textId="77777777" w:rsidR="00E8279B" w:rsidRDefault="00E8279B" w:rsidP="007F02AF">
      <w:pPr>
        <w:tabs>
          <w:tab w:val="left" w:pos="2160"/>
        </w:tabs>
        <w:spacing w:before="120" w:after="120"/>
        <w:jc w:val="both"/>
        <w:rPr>
          <w:rFonts w:ascii="Times New Roman" w:hAnsi="Times New Roman" w:cs="Times New Roman"/>
          <w:b/>
          <w:sz w:val="23"/>
          <w:szCs w:val="23"/>
        </w:rPr>
      </w:pPr>
    </w:p>
    <w:p w14:paraId="3DEE9DDF" w14:textId="106DB69A" w:rsidR="001A7414" w:rsidRDefault="001A7414" w:rsidP="007F02AF">
      <w:pPr>
        <w:tabs>
          <w:tab w:val="left" w:pos="2160"/>
        </w:tabs>
        <w:spacing w:before="120" w:after="120"/>
        <w:jc w:val="both"/>
        <w:rPr>
          <w:rFonts w:ascii="Times New Roman" w:hAnsi="Times New Roman" w:cs="Times New Roman"/>
          <w:b/>
          <w:sz w:val="23"/>
          <w:szCs w:val="23"/>
        </w:rPr>
      </w:pPr>
      <w:r>
        <w:rPr>
          <w:rFonts w:ascii="Times New Roman" w:hAnsi="Times New Roman" w:cs="Times New Roman"/>
          <w:b/>
          <w:sz w:val="23"/>
          <w:szCs w:val="23"/>
        </w:rPr>
        <w:t>OTHER PUBLICATIONS</w:t>
      </w:r>
    </w:p>
    <w:p w14:paraId="1733027F" w14:textId="1DF7AA37" w:rsidR="009A7422" w:rsidRPr="009A7422" w:rsidRDefault="001A7414" w:rsidP="009A7422">
      <w:pPr>
        <w:tabs>
          <w:tab w:val="left" w:pos="2160"/>
        </w:tabs>
        <w:ind w:left="720" w:hanging="720"/>
        <w:jc w:val="both"/>
      </w:pPr>
      <w:r w:rsidRPr="00356426">
        <w:rPr>
          <w:rFonts w:ascii="Times New Roman" w:hAnsi="Times New Roman" w:cs="Times New Roman"/>
          <w:b/>
          <w:sz w:val="23"/>
          <w:szCs w:val="23"/>
        </w:rPr>
        <w:t xml:space="preserve">Harris, Lauren E. </w:t>
      </w:r>
      <w:r w:rsidR="00837DAF" w:rsidRPr="00356426">
        <w:rPr>
          <w:rFonts w:ascii="Times New Roman" w:hAnsi="Times New Roman" w:cs="Times New Roman"/>
          <w:bCs/>
          <w:sz w:val="23"/>
          <w:szCs w:val="23"/>
        </w:rPr>
        <w:t>O</w:t>
      </w:r>
      <w:r w:rsidRPr="00356426">
        <w:rPr>
          <w:rFonts w:ascii="Times New Roman" w:hAnsi="Times New Roman" w:cs="Times New Roman"/>
          <w:bCs/>
          <w:sz w:val="23"/>
          <w:szCs w:val="23"/>
        </w:rPr>
        <w:t xml:space="preserve">lder </w:t>
      </w:r>
      <w:r w:rsidR="00837DAF" w:rsidRPr="00356426">
        <w:rPr>
          <w:rFonts w:ascii="Times New Roman" w:hAnsi="Times New Roman" w:cs="Times New Roman"/>
          <w:bCs/>
          <w:sz w:val="23"/>
          <w:szCs w:val="23"/>
        </w:rPr>
        <w:t>Ad</w:t>
      </w:r>
      <w:r w:rsidRPr="00356426">
        <w:rPr>
          <w:rFonts w:ascii="Times New Roman" w:hAnsi="Times New Roman" w:cs="Times New Roman"/>
          <w:bCs/>
          <w:sz w:val="23"/>
          <w:szCs w:val="23"/>
        </w:rPr>
        <w:t xml:space="preserve">ults </w:t>
      </w:r>
      <w:r w:rsidR="00837DAF" w:rsidRPr="00356426">
        <w:rPr>
          <w:rFonts w:ascii="Times New Roman" w:hAnsi="Times New Roman" w:cs="Times New Roman"/>
          <w:bCs/>
          <w:sz w:val="23"/>
          <w:szCs w:val="23"/>
        </w:rPr>
        <w:t>S</w:t>
      </w:r>
      <w:r w:rsidRPr="00356426">
        <w:rPr>
          <w:rFonts w:ascii="Times New Roman" w:hAnsi="Times New Roman" w:cs="Times New Roman"/>
          <w:bCs/>
          <w:sz w:val="23"/>
          <w:szCs w:val="23"/>
        </w:rPr>
        <w:t xml:space="preserve">earching for </w:t>
      </w:r>
      <w:r w:rsidR="00837DAF" w:rsidRPr="00356426">
        <w:rPr>
          <w:rFonts w:ascii="Times New Roman" w:hAnsi="Times New Roman" w:cs="Times New Roman"/>
          <w:bCs/>
          <w:sz w:val="23"/>
          <w:szCs w:val="23"/>
        </w:rPr>
        <w:t>L</w:t>
      </w:r>
      <w:r w:rsidRPr="00356426">
        <w:rPr>
          <w:rFonts w:ascii="Times New Roman" w:hAnsi="Times New Roman" w:cs="Times New Roman"/>
          <w:bCs/>
          <w:sz w:val="23"/>
          <w:szCs w:val="23"/>
        </w:rPr>
        <w:t xml:space="preserve">ove: The </w:t>
      </w:r>
      <w:r w:rsidR="00837DAF" w:rsidRPr="00356426">
        <w:rPr>
          <w:rFonts w:ascii="Times New Roman" w:hAnsi="Times New Roman" w:cs="Times New Roman"/>
          <w:bCs/>
          <w:sz w:val="23"/>
          <w:szCs w:val="23"/>
        </w:rPr>
        <w:t>E</w:t>
      </w:r>
      <w:r w:rsidRPr="00356426">
        <w:rPr>
          <w:rFonts w:ascii="Times New Roman" w:hAnsi="Times New Roman" w:cs="Times New Roman"/>
          <w:bCs/>
          <w:sz w:val="23"/>
          <w:szCs w:val="23"/>
        </w:rPr>
        <w:t xml:space="preserve">xperiences and </w:t>
      </w:r>
      <w:r w:rsidR="00837DAF" w:rsidRPr="00356426">
        <w:rPr>
          <w:rFonts w:ascii="Times New Roman" w:hAnsi="Times New Roman" w:cs="Times New Roman"/>
          <w:bCs/>
          <w:sz w:val="23"/>
          <w:szCs w:val="23"/>
        </w:rPr>
        <w:t>M</w:t>
      </w:r>
      <w:r w:rsidRPr="00356426">
        <w:rPr>
          <w:rFonts w:ascii="Times New Roman" w:hAnsi="Times New Roman" w:cs="Times New Roman"/>
          <w:bCs/>
          <w:sz w:val="23"/>
          <w:szCs w:val="23"/>
        </w:rPr>
        <w:t xml:space="preserve">otivations of </w:t>
      </w:r>
      <w:r w:rsidR="00837DAF" w:rsidRPr="00356426">
        <w:rPr>
          <w:rFonts w:ascii="Times New Roman" w:hAnsi="Times New Roman" w:cs="Times New Roman"/>
          <w:bCs/>
          <w:sz w:val="23"/>
          <w:szCs w:val="23"/>
        </w:rPr>
        <w:t>L</w:t>
      </w:r>
      <w:r w:rsidRPr="00356426">
        <w:rPr>
          <w:rFonts w:ascii="Times New Roman" w:hAnsi="Times New Roman" w:cs="Times New Roman"/>
          <w:bCs/>
          <w:sz w:val="23"/>
          <w:szCs w:val="23"/>
        </w:rPr>
        <w:t xml:space="preserve">ater </w:t>
      </w:r>
      <w:r w:rsidR="00837DAF" w:rsidRPr="00356426">
        <w:rPr>
          <w:rFonts w:ascii="Times New Roman" w:hAnsi="Times New Roman" w:cs="Times New Roman"/>
          <w:bCs/>
          <w:sz w:val="23"/>
          <w:szCs w:val="23"/>
        </w:rPr>
        <w:t>L</w:t>
      </w:r>
      <w:r w:rsidRPr="00356426">
        <w:rPr>
          <w:rFonts w:ascii="Times New Roman" w:hAnsi="Times New Roman" w:cs="Times New Roman"/>
          <w:bCs/>
          <w:sz w:val="23"/>
          <w:szCs w:val="23"/>
        </w:rPr>
        <w:t xml:space="preserve">ife </w:t>
      </w:r>
      <w:r w:rsidR="00837DAF" w:rsidRPr="00356426">
        <w:rPr>
          <w:rFonts w:ascii="Times New Roman" w:hAnsi="Times New Roman" w:cs="Times New Roman"/>
          <w:bCs/>
          <w:sz w:val="23"/>
          <w:szCs w:val="23"/>
        </w:rPr>
        <w:t>R</w:t>
      </w:r>
      <w:r w:rsidRPr="00356426">
        <w:rPr>
          <w:rFonts w:ascii="Times New Roman" w:hAnsi="Times New Roman" w:cs="Times New Roman"/>
          <w:bCs/>
          <w:sz w:val="23"/>
          <w:szCs w:val="23"/>
        </w:rPr>
        <w:t xml:space="preserve">epartnering. National Council on Family Relations </w:t>
      </w:r>
      <w:r w:rsidRPr="003F0111">
        <w:rPr>
          <w:rFonts w:ascii="Times New Roman" w:hAnsi="Times New Roman" w:cs="Times New Roman"/>
          <w:bCs/>
          <w:sz w:val="23"/>
          <w:szCs w:val="23"/>
        </w:rPr>
        <w:t xml:space="preserve">Report, </w:t>
      </w:r>
      <w:r w:rsidRPr="003F0111">
        <w:rPr>
          <w:rFonts w:ascii="Times New Roman" w:hAnsi="Times New Roman" w:cs="Times New Roman"/>
          <w:bCs/>
          <w:i/>
          <w:iCs/>
          <w:sz w:val="23"/>
          <w:szCs w:val="23"/>
        </w:rPr>
        <w:t xml:space="preserve">Summer 2024. </w:t>
      </w:r>
      <w:hyperlink r:id="rId15" w:history="1">
        <w:r w:rsidR="003F0111" w:rsidRPr="00CA240F">
          <w:rPr>
            <w:rStyle w:val="Hyperlink"/>
            <w:rFonts w:ascii="Times New Roman" w:hAnsi="Times New Roman" w:cs="Times New Roman"/>
            <w:sz w:val="23"/>
            <w:szCs w:val="23"/>
          </w:rPr>
          <w:t>https://www.ncfr.org/ncfr-report/summer-2024/older-adults-searching-love-experiences-motivations-later-life-repartnering</w:t>
        </w:r>
      </w:hyperlink>
      <w:r w:rsidR="009A7422" w:rsidRPr="009A7422">
        <w:rPr>
          <w:rFonts w:ascii="Times New Roman" w:hAnsi="Times New Roman" w:cs="Times New Roman"/>
          <w:bCs/>
          <w:sz w:val="23"/>
          <w:szCs w:val="23"/>
        </w:rPr>
        <w:t xml:space="preserve"> </w:t>
      </w:r>
    </w:p>
    <w:p w14:paraId="78337298" w14:textId="37AB3EBA" w:rsidR="001A7414" w:rsidRPr="006D0A66" w:rsidRDefault="001A7414" w:rsidP="001A7414">
      <w:pPr>
        <w:tabs>
          <w:tab w:val="left" w:pos="2160"/>
        </w:tabs>
        <w:ind w:left="720" w:hanging="720"/>
        <w:jc w:val="both"/>
        <w:rPr>
          <w:rFonts w:ascii="Times New Roman" w:hAnsi="Times New Roman" w:cs="Times New Roman"/>
          <w:bCs/>
          <w:sz w:val="23"/>
          <w:szCs w:val="23"/>
        </w:rPr>
      </w:pPr>
      <w:r w:rsidRPr="003F0111">
        <w:rPr>
          <w:rFonts w:ascii="Times New Roman" w:hAnsi="Times New Roman" w:cs="Times New Roman"/>
          <w:b/>
          <w:sz w:val="23"/>
          <w:szCs w:val="23"/>
        </w:rPr>
        <w:t xml:space="preserve">Harris, Lauren E. </w:t>
      </w:r>
      <w:r w:rsidRPr="003F0111">
        <w:rPr>
          <w:rFonts w:ascii="Times New Roman" w:hAnsi="Times New Roman" w:cs="Times New Roman"/>
          <w:bCs/>
          <w:sz w:val="23"/>
          <w:szCs w:val="23"/>
        </w:rPr>
        <w:t xml:space="preserve">February 2024. Don’t Worry, We’ll Eat Outside: Older Adult Dating in a Pandemic. </w:t>
      </w:r>
      <w:r w:rsidRPr="003F0111">
        <w:rPr>
          <w:rFonts w:ascii="Times New Roman" w:hAnsi="Times New Roman" w:cs="Times New Roman"/>
          <w:sz w:val="23"/>
          <w:szCs w:val="23"/>
        </w:rPr>
        <w:t xml:space="preserve">Council on Contemporary Families blog post. </w:t>
      </w:r>
      <w:r w:rsidRPr="003F0111">
        <w:rPr>
          <w:rFonts w:ascii="Times New Roman" w:hAnsi="Times New Roman" w:cs="Times New Roman"/>
          <w:i/>
          <w:iCs/>
          <w:sz w:val="23"/>
          <w:szCs w:val="23"/>
        </w:rPr>
        <w:t xml:space="preserve"> The</w:t>
      </w:r>
      <w:r w:rsidRPr="006D0A66">
        <w:rPr>
          <w:rFonts w:ascii="Times New Roman" w:hAnsi="Times New Roman" w:cs="Times New Roman"/>
          <w:i/>
          <w:iCs/>
          <w:sz w:val="23"/>
          <w:szCs w:val="23"/>
        </w:rPr>
        <w:t xml:space="preserve"> Society Pages. </w:t>
      </w:r>
      <w:hyperlink r:id="rId16" w:history="1">
        <w:r w:rsidR="009A7422" w:rsidRPr="003E06F4">
          <w:rPr>
            <w:rStyle w:val="Hyperlink"/>
            <w:rFonts w:ascii="Times New Roman" w:hAnsi="Times New Roman" w:cs="Times New Roman"/>
            <w:i/>
            <w:iCs/>
            <w:sz w:val="23"/>
            <w:szCs w:val="23"/>
          </w:rPr>
          <w:t>https://thesocietypages.org/ccf/</w:t>
        </w:r>
      </w:hyperlink>
      <w:r w:rsidRPr="006D0A66">
        <w:rPr>
          <w:rFonts w:ascii="Times New Roman" w:hAnsi="Times New Roman" w:cs="Times New Roman"/>
          <w:i/>
          <w:iCs/>
          <w:sz w:val="23"/>
          <w:szCs w:val="23"/>
        </w:rPr>
        <w:t xml:space="preserve"> </w:t>
      </w:r>
    </w:p>
    <w:p w14:paraId="23151C7C" w14:textId="77777777" w:rsidR="001A7414" w:rsidRPr="006D0A66" w:rsidRDefault="001A7414" w:rsidP="001A7414">
      <w:pPr>
        <w:tabs>
          <w:tab w:val="left" w:pos="2160"/>
        </w:tabs>
        <w:ind w:left="720" w:hanging="720"/>
        <w:jc w:val="both"/>
        <w:rPr>
          <w:rFonts w:ascii="Times New Roman" w:hAnsi="Times New Roman" w:cs="Times New Roman"/>
          <w:bCs/>
          <w:sz w:val="23"/>
          <w:szCs w:val="23"/>
        </w:rPr>
      </w:pPr>
      <w:r w:rsidRPr="00356426">
        <w:rPr>
          <w:rFonts w:ascii="Times New Roman" w:hAnsi="Times New Roman" w:cs="Times New Roman"/>
          <w:b/>
          <w:sz w:val="23"/>
          <w:szCs w:val="23"/>
        </w:rPr>
        <w:t xml:space="preserve">Harris, Lauren E. </w:t>
      </w:r>
      <w:r w:rsidRPr="00356426">
        <w:rPr>
          <w:rFonts w:ascii="Times New Roman" w:hAnsi="Times New Roman" w:cs="Times New Roman"/>
          <w:bCs/>
          <w:sz w:val="23"/>
          <w:szCs w:val="23"/>
        </w:rPr>
        <w:t xml:space="preserve">January </w:t>
      </w:r>
      <w:r w:rsidRPr="006D0A66">
        <w:rPr>
          <w:rFonts w:ascii="Times New Roman" w:hAnsi="Times New Roman" w:cs="Times New Roman"/>
          <w:bCs/>
          <w:sz w:val="23"/>
          <w:szCs w:val="23"/>
        </w:rPr>
        <w:t xml:space="preserve">2024. Get by with a little help from my extended family: Communication with collateral kin in a crisis. </w:t>
      </w:r>
      <w:r w:rsidRPr="006D0A66">
        <w:rPr>
          <w:rFonts w:ascii="Times New Roman" w:hAnsi="Times New Roman" w:cs="Times New Roman"/>
          <w:sz w:val="23"/>
          <w:szCs w:val="23"/>
        </w:rPr>
        <w:t xml:space="preserve">Council on Contemporary Families blog post. </w:t>
      </w:r>
      <w:r w:rsidRPr="006D0A66">
        <w:rPr>
          <w:rFonts w:ascii="Times New Roman" w:hAnsi="Times New Roman" w:cs="Times New Roman"/>
          <w:i/>
          <w:iCs/>
          <w:sz w:val="23"/>
          <w:szCs w:val="23"/>
        </w:rPr>
        <w:t xml:space="preserve"> The Society Pages. </w:t>
      </w:r>
      <w:hyperlink r:id="rId17" w:history="1">
        <w:r w:rsidRPr="006D0A66">
          <w:rPr>
            <w:rStyle w:val="Hyperlink"/>
            <w:rFonts w:ascii="Times New Roman" w:hAnsi="Times New Roman" w:cs="Times New Roman"/>
            <w:i/>
            <w:iCs/>
            <w:sz w:val="23"/>
            <w:szCs w:val="23"/>
          </w:rPr>
          <w:t>https://thesocietypages.org/ccf/</w:t>
        </w:r>
      </w:hyperlink>
      <w:r w:rsidRPr="006D0A66">
        <w:rPr>
          <w:rFonts w:ascii="Times New Roman" w:hAnsi="Times New Roman" w:cs="Times New Roman"/>
          <w:i/>
          <w:iCs/>
          <w:sz w:val="23"/>
          <w:szCs w:val="23"/>
        </w:rPr>
        <w:t xml:space="preserve"> </w:t>
      </w:r>
    </w:p>
    <w:p w14:paraId="7BF2786A" w14:textId="77777777" w:rsidR="001A7414" w:rsidRPr="006D0A66" w:rsidRDefault="001A7414" w:rsidP="001A7414">
      <w:pPr>
        <w:tabs>
          <w:tab w:val="left" w:pos="2160"/>
        </w:tabs>
        <w:ind w:left="720" w:hanging="720"/>
        <w:jc w:val="both"/>
        <w:rPr>
          <w:rFonts w:ascii="Times New Roman" w:hAnsi="Times New Roman" w:cs="Times New Roman"/>
          <w:bCs/>
          <w:sz w:val="23"/>
          <w:szCs w:val="23"/>
        </w:rPr>
      </w:pPr>
      <w:r w:rsidRPr="00356426">
        <w:rPr>
          <w:rFonts w:ascii="Times New Roman" w:hAnsi="Times New Roman" w:cs="Times New Roman"/>
          <w:b/>
          <w:sz w:val="23"/>
          <w:szCs w:val="23"/>
        </w:rPr>
        <w:t>Harris, Lauren E</w:t>
      </w:r>
      <w:r w:rsidRPr="00356426">
        <w:rPr>
          <w:rFonts w:ascii="Times New Roman" w:hAnsi="Times New Roman" w:cs="Times New Roman"/>
          <w:bCs/>
          <w:sz w:val="23"/>
          <w:szCs w:val="23"/>
        </w:rPr>
        <w:t xml:space="preserve">. November </w:t>
      </w:r>
      <w:r w:rsidRPr="006D0A66">
        <w:rPr>
          <w:rFonts w:ascii="Times New Roman" w:hAnsi="Times New Roman" w:cs="Times New Roman"/>
          <w:bCs/>
          <w:sz w:val="23"/>
          <w:szCs w:val="23"/>
        </w:rPr>
        <w:t xml:space="preserve">2023. What The Golden Bachelor Gets Right About Older Adult Dating. </w:t>
      </w:r>
      <w:r w:rsidRPr="006D0A66">
        <w:rPr>
          <w:rFonts w:ascii="Times New Roman" w:hAnsi="Times New Roman" w:cs="Times New Roman"/>
          <w:bCs/>
          <w:i/>
          <w:iCs/>
          <w:sz w:val="23"/>
          <w:szCs w:val="23"/>
        </w:rPr>
        <w:t>Contexts Magazine blog post</w:t>
      </w:r>
      <w:r w:rsidRPr="006D0A66">
        <w:rPr>
          <w:rFonts w:ascii="Times New Roman" w:hAnsi="Times New Roman" w:cs="Times New Roman"/>
          <w:bCs/>
          <w:sz w:val="23"/>
          <w:szCs w:val="23"/>
        </w:rPr>
        <w:t xml:space="preserve">. </w:t>
      </w:r>
      <w:hyperlink r:id="rId18" w:history="1">
        <w:r w:rsidRPr="006D0A66">
          <w:rPr>
            <w:rStyle w:val="Hyperlink"/>
            <w:rFonts w:ascii="Times New Roman" w:hAnsi="Times New Roman" w:cs="Times New Roman"/>
            <w:bCs/>
            <w:sz w:val="23"/>
            <w:szCs w:val="23"/>
          </w:rPr>
          <w:t>https://contexts.org/blog/golden-bachelor/</w:t>
        </w:r>
      </w:hyperlink>
      <w:r w:rsidRPr="006D0A66">
        <w:rPr>
          <w:rFonts w:ascii="Times New Roman" w:hAnsi="Times New Roman" w:cs="Times New Roman"/>
          <w:bCs/>
          <w:sz w:val="23"/>
          <w:szCs w:val="23"/>
        </w:rPr>
        <w:t xml:space="preserve"> </w:t>
      </w:r>
    </w:p>
    <w:p w14:paraId="175BA468" w14:textId="77777777" w:rsidR="001A7414" w:rsidRPr="006D0A66" w:rsidRDefault="001A7414" w:rsidP="001A7414">
      <w:pPr>
        <w:ind w:left="720" w:hanging="720"/>
        <w:jc w:val="both"/>
        <w:rPr>
          <w:rFonts w:ascii="Times New Roman" w:hAnsi="Times New Roman" w:cs="Times New Roman"/>
          <w:i/>
          <w:iCs/>
          <w:sz w:val="23"/>
          <w:szCs w:val="23"/>
        </w:rPr>
      </w:pPr>
      <w:r w:rsidRPr="006D0A66">
        <w:rPr>
          <w:rFonts w:ascii="Times New Roman" w:hAnsi="Times New Roman" w:cs="Times New Roman"/>
          <w:b/>
          <w:sz w:val="23"/>
          <w:szCs w:val="23"/>
        </w:rPr>
        <w:t>Harris, Lauren E.</w:t>
      </w:r>
      <w:r w:rsidRPr="006D0A66">
        <w:rPr>
          <w:rFonts w:ascii="Times New Roman" w:hAnsi="Times New Roman" w:cs="Times New Roman"/>
          <w:bCs/>
          <w:sz w:val="23"/>
          <w:szCs w:val="23"/>
        </w:rPr>
        <w:t xml:space="preserve"> July 2023. </w:t>
      </w:r>
      <w:r w:rsidRPr="006D0A66">
        <w:rPr>
          <w:rFonts w:ascii="Times New Roman" w:hAnsi="Times New Roman" w:cs="Times New Roman"/>
          <w:sz w:val="23"/>
          <w:szCs w:val="23"/>
        </w:rPr>
        <w:t xml:space="preserve">Single Older Man Seeks Single Older Woman… Without Family Baggage. Council on Contemporary Families blog post. </w:t>
      </w:r>
      <w:r w:rsidRPr="006D0A66">
        <w:rPr>
          <w:rFonts w:ascii="Times New Roman" w:hAnsi="Times New Roman" w:cs="Times New Roman"/>
          <w:i/>
          <w:iCs/>
          <w:sz w:val="23"/>
          <w:szCs w:val="23"/>
        </w:rPr>
        <w:t xml:space="preserve"> The Society Pages. </w:t>
      </w:r>
      <w:r w:rsidRPr="006D0A66">
        <w:rPr>
          <w:rFonts w:ascii="Times New Roman" w:hAnsi="Times New Roman" w:cs="Times New Roman"/>
          <w:i/>
          <w:iCs/>
          <w:sz w:val="23"/>
          <w:szCs w:val="23"/>
        </w:rPr>
        <w:fldChar w:fldCharType="begin"/>
      </w:r>
      <w:ins w:id="0" w:author="Lauren Harris" w:date="2023-07-25T11:19:00Z">
        <w:r w:rsidRPr="006D0A66">
          <w:rPr>
            <w:rFonts w:ascii="Times New Roman" w:hAnsi="Times New Roman" w:cs="Times New Roman"/>
            <w:i/>
            <w:iCs/>
            <w:sz w:val="23"/>
            <w:szCs w:val="23"/>
          </w:rPr>
          <w:instrText>HYPERLINK "</w:instrText>
        </w:r>
      </w:ins>
      <w:r w:rsidRPr="006D0A66">
        <w:rPr>
          <w:rFonts w:ascii="Times New Roman" w:hAnsi="Times New Roman" w:cs="Times New Roman"/>
          <w:i/>
          <w:iCs/>
          <w:sz w:val="23"/>
          <w:szCs w:val="23"/>
        </w:rPr>
        <w:instrText>https://thesocietypages.org/ccf/2023/07/04/single-older-man-seeks-single-older-woman-without-family-baggage/</w:instrText>
      </w:r>
      <w:ins w:id="1" w:author="Lauren Harris" w:date="2023-07-25T11:19:00Z">
        <w:r w:rsidRPr="006D0A66">
          <w:rPr>
            <w:rFonts w:ascii="Times New Roman" w:hAnsi="Times New Roman" w:cs="Times New Roman"/>
            <w:i/>
            <w:iCs/>
            <w:sz w:val="23"/>
            <w:szCs w:val="23"/>
          </w:rPr>
          <w:instrText>"</w:instrText>
        </w:r>
      </w:ins>
      <w:r w:rsidRPr="006D0A66">
        <w:rPr>
          <w:rFonts w:ascii="Times New Roman" w:hAnsi="Times New Roman" w:cs="Times New Roman"/>
          <w:i/>
          <w:iCs/>
          <w:sz w:val="23"/>
          <w:szCs w:val="23"/>
        </w:rPr>
      </w:r>
      <w:r w:rsidRPr="006D0A66">
        <w:rPr>
          <w:rFonts w:ascii="Times New Roman" w:hAnsi="Times New Roman" w:cs="Times New Roman"/>
          <w:i/>
          <w:iCs/>
          <w:sz w:val="23"/>
          <w:szCs w:val="23"/>
        </w:rPr>
        <w:fldChar w:fldCharType="separate"/>
      </w:r>
      <w:r w:rsidRPr="006D0A66">
        <w:rPr>
          <w:rStyle w:val="Hyperlink"/>
          <w:rFonts w:ascii="Times New Roman" w:hAnsi="Times New Roman" w:cs="Times New Roman"/>
          <w:i/>
          <w:iCs/>
          <w:sz w:val="23"/>
          <w:szCs w:val="23"/>
        </w:rPr>
        <w:t>https://thesocietypages.org/ccf/2023/07/04/single-older-man-seeks-single-older-woman-without-family-baggage/</w:t>
      </w:r>
      <w:r w:rsidRPr="006D0A66">
        <w:rPr>
          <w:rFonts w:ascii="Times New Roman" w:hAnsi="Times New Roman" w:cs="Times New Roman"/>
          <w:i/>
          <w:iCs/>
          <w:sz w:val="23"/>
          <w:szCs w:val="23"/>
        </w:rPr>
        <w:fldChar w:fldCharType="end"/>
      </w:r>
      <w:r w:rsidRPr="006D0A66">
        <w:rPr>
          <w:rFonts w:ascii="Times New Roman" w:hAnsi="Times New Roman" w:cs="Times New Roman"/>
          <w:i/>
          <w:iCs/>
          <w:sz w:val="23"/>
          <w:szCs w:val="23"/>
        </w:rPr>
        <w:t xml:space="preserve"> </w:t>
      </w:r>
    </w:p>
    <w:p w14:paraId="35A6A84E" w14:textId="77777777" w:rsidR="007F0F0D" w:rsidRDefault="007F0F0D" w:rsidP="00EC0DBB">
      <w:pPr>
        <w:tabs>
          <w:tab w:val="left" w:pos="2160"/>
        </w:tabs>
        <w:spacing w:before="120" w:after="120"/>
        <w:jc w:val="both"/>
        <w:rPr>
          <w:rFonts w:ascii="Times New Roman" w:hAnsi="Times New Roman" w:cs="Times New Roman"/>
          <w:b/>
          <w:sz w:val="23"/>
          <w:szCs w:val="23"/>
        </w:rPr>
      </w:pPr>
    </w:p>
    <w:p w14:paraId="750537C9" w14:textId="5E888016" w:rsidR="00EC0DBB" w:rsidRPr="007F02AF" w:rsidRDefault="00EC0DBB" w:rsidP="00EC0DBB">
      <w:pPr>
        <w:tabs>
          <w:tab w:val="left" w:pos="2160"/>
        </w:tabs>
        <w:spacing w:before="120" w:after="120"/>
        <w:jc w:val="both"/>
        <w:rPr>
          <w:rFonts w:ascii="Times New Roman" w:hAnsi="Times New Roman" w:cs="Times New Roman"/>
          <w:b/>
          <w:sz w:val="23"/>
          <w:szCs w:val="23"/>
        </w:rPr>
      </w:pPr>
      <w:r>
        <w:rPr>
          <w:rFonts w:ascii="Times New Roman" w:hAnsi="Times New Roman" w:cs="Times New Roman"/>
          <w:b/>
          <w:sz w:val="23"/>
          <w:szCs w:val="23"/>
        </w:rPr>
        <w:t>RES</w:t>
      </w:r>
      <w:r w:rsidR="00BD7053">
        <w:rPr>
          <w:rFonts w:ascii="Times New Roman" w:hAnsi="Times New Roman" w:cs="Times New Roman"/>
          <w:b/>
          <w:sz w:val="23"/>
          <w:szCs w:val="23"/>
        </w:rPr>
        <w:t>EA</w:t>
      </w:r>
      <w:r>
        <w:rPr>
          <w:rFonts w:ascii="Times New Roman" w:hAnsi="Times New Roman" w:cs="Times New Roman"/>
          <w:b/>
          <w:sz w:val="23"/>
          <w:szCs w:val="23"/>
        </w:rPr>
        <w:t>RCH IN THE PRESS</w:t>
      </w:r>
    </w:p>
    <w:p w14:paraId="09A9B1D1" w14:textId="41F3FAF4" w:rsidR="00730434" w:rsidRDefault="00730434" w:rsidP="00561A64">
      <w:pPr>
        <w:tabs>
          <w:tab w:val="left" w:pos="2160"/>
        </w:tabs>
        <w:ind w:left="720" w:hanging="720"/>
        <w:jc w:val="both"/>
        <w:rPr>
          <w:rFonts w:ascii="Times New Roman" w:hAnsi="Times New Roman" w:cs="Times New Roman"/>
          <w:bCs/>
          <w:sz w:val="23"/>
          <w:szCs w:val="23"/>
        </w:rPr>
      </w:pPr>
      <w:r w:rsidRPr="007E4741">
        <w:rPr>
          <w:rFonts w:ascii="Times New Roman" w:hAnsi="Times New Roman" w:cs="Times New Roman"/>
          <w:bCs/>
          <w:sz w:val="23"/>
          <w:szCs w:val="23"/>
        </w:rPr>
        <w:t xml:space="preserve">Coffey, </w:t>
      </w:r>
      <w:proofErr w:type="spellStart"/>
      <w:r w:rsidRPr="007E4741">
        <w:rPr>
          <w:rFonts w:ascii="Times New Roman" w:hAnsi="Times New Roman" w:cs="Times New Roman"/>
          <w:bCs/>
          <w:sz w:val="23"/>
          <w:szCs w:val="23"/>
        </w:rPr>
        <w:t>Donavyn</w:t>
      </w:r>
      <w:proofErr w:type="spellEnd"/>
      <w:r w:rsidRPr="007E4741">
        <w:rPr>
          <w:rFonts w:ascii="Times New Roman" w:hAnsi="Times New Roman" w:cs="Times New Roman"/>
          <w:bCs/>
          <w:sz w:val="23"/>
          <w:szCs w:val="23"/>
        </w:rPr>
        <w:t>. 2024, August 13.</w:t>
      </w:r>
      <w:r w:rsidRPr="007E4741">
        <w:t xml:space="preserve"> </w:t>
      </w:r>
      <w:r w:rsidRPr="007E4741">
        <w:rPr>
          <w:rFonts w:ascii="Times New Roman" w:hAnsi="Times New Roman" w:cs="Times New Roman"/>
          <w:bCs/>
          <w:sz w:val="23"/>
          <w:szCs w:val="23"/>
        </w:rPr>
        <w:t xml:space="preserve">Older Adults Redefine Love to Combat Loneliness. WebMD. </w:t>
      </w:r>
      <w:hyperlink r:id="rId19" w:history="1">
        <w:r w:rsidRPr="005F7DA7">
          <w:rPr>
            <w:rStyle w:val="Hyperlink"/>
            <w:rFonts w:ascii="Times New Roman" w:hAnsi="Times New Roman" w:cs="Times New Roman"/>
            <w:bCs/>
            <w:sz w:val="23"/>
            <w:szCs w:val="23"/>
          </w:rPr>
          <w:t>https://www.webmd.com/healthy-aging/news/20240813/older-adults-redefine-love-to-combat-loneliness</w:t>
        </w:r>
      </w:hyperlink>
    </w:p>
    <w:p w14:paraId="0FC1131C" w14:textId="4F4E4B40" w:rsidR="001B0AAF" w:rsidRPr="006D0A66" w:rsidRDefault="001B0AAF" w:rsidP="00561A64">
      <w:pPr>
        <w:tabs>
          <w:tab w:val="left" w:pos="2160"/>
        </w:tabs>
        <w:ind w:left="720" w:hanging="720"/>
        <w:jc w:val="both"/>
        <w:rPr>
          <w:rFonts w:ascii="Times New Roman" w:hAnsi="Times New Roman" w:cs="Times New Roman"/>
          <w:bCs/>
          <w:sz w:val="23"/>
          <w:szCs w:val="23"/>
        </w:rPr>
      </w:pPr>
      <w:r w:rsidRPr="00356426">
        <w:rPr>
          <w:rFonts w:ascii="Times New Roman" w:hAnsi="Times New Roman" w:cs="Times New Roman"/>
          <w:bCs/>
          <w:sz w:val="23"/>
          <w:szCs w:val="23"/>
        </w:rPr>
        <w:t>Stassi, Laura (Host). 2024</w:t>
      </w:r>
      <w:r w:rsidRPr="006D0A66">
        <w:rPr>
          <w:rFonts w:ascii="Times New Roman" w:hAnsi="Times New Roman" w:cs="Times New Roman"/>
          <w:bCs/>
          <w:sz w:val="23"/>
          <w:szCs w:val="23"/>
        </w:rPr>
        <w:t>, February 22. Revisiting that Other Reality Dating Show (S6, E2) [Audio podcast episode]. Featured in</w:t>
      </w:r>
      <w:r w:rsidRPr="006D0A66">
        <w:rPr>
          <w:rFonts w:ascii="Times New Roman" w:hAnsi="Times New Roman" w:cs="Times New Roman"/>
          <w:bCs/>
          <w:i/>
          <w:iCs/>
          <w:sz w:val="23"/>
          <w:szCs w:val="23"/>
        </w:rPr>
        <w:t xml:space="preserve"> Dating While Gray</w:t>
      </w:r>
      <w:r w:rsidRPr="006D0A66">
        <w:rPr>
          <w:rFonts w:ascii="Times New Roman" w:hAnsi="Times New Roman" w:cs="Times New Roman"/>
          <w:bCs/>
          <w:sz w:val="23"/>
          <w:szCs w:val="23"/>
        </w:rPr>
        <w:t xml:space="preserve">. </w:t>
      </w:r>
      <w:hyperlink r:id="rId20" w:history="1">
        <w:r w:rsidRPr="006D0A66">
          <w:rPr>
            <w:rStyle w:val="Hyperlink"/>
            <w:rFonts w:ascii="Times New Roman" w:hAnsi="Times New Roman" w:cs="Times New Roman"/>
            <w:bCs/>
            <w:sz w:val="23"/>
            <w:szCs w:val="23"/>
          </w:rPr>
          <w:t>https://podcasts.apple.com/us/podcast/revisiting-that-other-reality-dating-show/id1497374383?i=1000646370352</w:t>
        </w:r>
      </w:hyperlink>
      <w:r w:rsidRPr="006D0A66">
        <w:rPr>
          <w:rFonts w:ascii="Times New Roman" w:hAnsi="Times New Roman" w:cs="Times New Roman"/>
          <w:bCs/>
          <w:sz w:val="23"/>
          <w:szCs w:val="23"/>
        </w:rPr>
        <w:t xml:space="preserve"> </w:t>
      </w:r>
    </w:p>
    <w:p w14:paraId="3F68A806" w14:textId="0E1F4F90" w:rsidR="006D0A66" w:rsidRPr="006D0A66" w:rsidRDefault="00E96939" w:rsidP="00561A64">
      <w:pPr>
        <w:tabs>
          <w:tab w:val="left" w:pos="2160"/>
        </w:tabs>
        <w:ind w:left="720" w:hanging="720"/>
        <w:jc w:val="both"/>
        <w:rPr>
          <w:rFonts w:ascii="Times New Roman" w:hAnsi="Times New Roman" w:cs="Times New Roman"/>
          <w:sz w:val="23"/>
          <w:szCs w:val="23"/>
        </w:rPr>
      </w:pPr>
      <w:r w:rsidRPr="00356426">
        <w:rPr>
          <w:rFonts w:ascii="Times New Roman" w:hAnsi="Times New Roman" w:cs="Times New Roman"/>
          <w:bCs/>
          <w:sz w:val="23"/>
          <w:szCs w:val="23"/>
        </w:rPr>
        <w:t>Underwood, Katherine. 2024</w:t>
      </w:r>
      <w:r w:rsidRPr="006D0A66">
        <w:rPr>
          <w:rFonts w:ascii="Times New Roman" w:hAnsi="Times New Roman" w:cs="Times New Roman"/>
          <w:bCs/>
          <w:sz w:val="23"/>
          <w:szCs w:val="23"/>
        </w:rPr>
        <w:t xml:space="preserve">, February 14. Normalizing Love for Any Age. </w:t>
      </w:r>
      <w:r w:rsidR="0006489E" w:rsidRPr="006D0A66">
        <w:rPr>
          <w:rFonts w:ascii="Times New Roman" w:hAnsi="Times New Roman" w:cs="Times New Roman"/>
          <w:bCs/>
          <w:sz w:val="23"/>
          <w:szCs w:val="23"/>
        </w:rPr>
        <w:t xml:space="preserve">Interviewed on </w:t>
      </w:r>
      <w:r w:rsidRPr="006D0A66">
        <w:rPr>
          <w:rFonts w:ascii="Times New Roman" w:hAnsi="Times New Roman" w:cs="Times New Roman"/>
          <w:bCs/>
          <w:i/>
          <w:iCs/>
          <w:sz w:val="23"/>
          <w:szCs w:val="23"/>
        </w:rPr>
        <w:t>WMUR</w:t>
      </w:r>
      <w:r w:rsidRPr="006D0A66">
        <w:rPr>
          <w:rFonts w:ascii="Times New Roman" w:hAnsi="Times New Roman" w:cs="Times New Roman"/>
          <w:bCs/>
          <w:sz w:val="23"/>
          <w:szCs w:val="23"/>
        </w:rPr>
        <w:t xml:space="preserve">. </w:t>
      </w:r>
      <w:hyperlink r:id="rId21" w:history="1">
        <w:r w:rsidR="006D0A66" w:rsidRPr="006D0A66">
          <w:rPr>
            <w:rStyle w:val="Hyperlink"/>
            <w:rFonts w:ascii="Times New Roman" w:hAnsi="Times New Roman" w:cs="Times New Roman"/>
            <w:sz w:val="23"/>
            <w:szCs w:val="23"/>
          </w:rPr>
          <w:t>https://www.wmur.com/article/gray-dating-unh-new-hampshire-aarp/46905489</w:t>
        </w:r>
      </w:hyperlink>
    </w:p>
    <w:p w14:paraId="5D7A6FB1" w14:textId="6210F3DF" w:rsidR="00B67A1A" w:rsidRPr="006D0A66" w:rsidRDefault="00B67A1A" w:rsidP="00561A64">
      <w:pPr>
        <w:tabs>
          <w:tab w:val="left" w:pos="2160"/>
        </w:tabs>
        <w:ind w:left="720" w:hanging="720"/>
        <w:jc w:val="both"/>
        <w:rPr>
          <w:rFonts w:ascii="Times New Roman" w:hAnsi="Times New Roman" w:cs="Times New Roman"/>
          <w:bCs/>
          <w:sz w:val="23"/>
          <w:szCs w:val="23"/>
        </w:rPr>
      </w:pPr>
      <w:r w:rsidRPr="00356426">
        <w:rPr>
          <w:rFonts w:ascii="Times New Roman" w:hAnsi="Times New Roman" w:cs="Times New Roman"/>
          <w:bCs/>
          <w:sz w:val="23"/>
          <w:szCs w:val="23"/>
        </w:rPr>
        <w:t>Testa</w:t>
      </w:r>
      <w:r w:rsidR="00E96939" w:rsidRPr="00356426">
        <w:rPr>
          <w:rFonts w:ascii="Times New Roman" w:hAnsi="Times New Roman" w:cs="Times New Roman"/>
          <w:bCs/>
          <w:sz w:val="23"/>
          <w:szCs w:val="23"/>
        </w:rPr>
        <w:t>, Keith</w:t>
      </w:r>
      <w:r w:rsidRPr="00356426">
        <w:rPr>
          <w:rFonts w:ascii="Times New Roman" w:hAnsi="Times New Roman" w:cs="Times New Roman"/>
          <w:bCs/>
          <w:sz w:val="23"/>
          <w:szCs w:val="23"/>
        </w:rPr>
        <w:t xml:space="preserve">. 2024, February </w:t>
      </w:r>
      <w:r w:rsidRPr="006D0A66">
        <w:rPr>
          <w:rFonts w:ascii="Times New Roman" w:hAnsi="Times New Roman" w:cs="Times New Roman"/>
          <w:bCs/>
          <w:sz w:val="23"/>
          <w:szCs w:val="23"/>
        </w:rPr>
        <w:t xml:space="preserve">6. Fall In Love with Relationship Research This Valentine’s Day. </w:t>
      </w:r>
      <w:r w:rsidRPr="006D0A66">
        <w:rPr>
          <w:rFonts w:ascii="Times New Roman" w:hAnsi="Times New Roman" w:cs="Times New Roman"/>
          <w:bCs/>
          <w:i/>
          <w:iCs/>
          <w:sz w:val="23"/>
          <w:szCs w:val="23"/>
        </w:rPr>
        <w:t xml:space="preserve">UNH Today. </w:t>
      </w:r>
      <w:hyperlink r:id="rId22" w:history="1">
        <w:r w:rsidRPr="006D0A66">
          <w:rPr>
            <w:rStyle w:val="Hyperlink"/>
            <w:rFonts w:ascii="Times New Roman" w:hAnsi="Times New Roman" w:cs="Times New Roman"/>
            <w:bCs/>
            <w:sz w:val="23"/>
            <w:szCs w:val="23"/>
          </w:rPr>
          <w:t>https://www.unh.edu/unhtoday/2024/02/fall-love-relationship-research-valentines-day</w:t>
        </w:r>
      </w:hyperlink>
      <w:r w:rsidRPr="006D0A66">
        <w:rPr>
          <w:rFonts w:ascii="Times New Roman" w:hAnsi="Times New Roman" w:cs="Times New Roman"/>
          <w:bCs/>
          <w:sz w:val="23"/>
          <w:szCs w:val="23"/>
        </w:rPr>
        <w:t xml:space="preserve"> </w:t>
      </w:r>
    </w:p>
    <w:p w14:paraId="0FC3A1B8" w14:textId="49967771" w:rsidR="00561A64" w:rsidRPr="006D0A66" w:rsidRDefault="00561A64" w:rsidP="00561A64">
      <w:pPr>
        <w:tabs>
          <w:tab w:val="left" w:pos="2160"/>
        </w:tabs>
        <w:ind w:left="720" w:hanging="720"/>
        <w:jc w:val="both"/>
        <w:rPr>
          <w:rFonts w:ascii="Times New Roman" w:hAnsi="Times New Roman" w:cs="Times New Roman"/>
          <w:bCs/>
          <w:sz w:val="23"/>
          <w:szCs w:val="23"/>
        </w:rPr>
      </w:pPr>
      <w:r w:rsidRPr="00356426">
        <w:rPr>
          <w:rFonts w:ascii="Times New Roman" w:hAnsi="Times New Roman" w:cs="Times New Roman"/>
          <w:bCs/>
          <w:sz w:val="23"/>
          <w:szCs w:val="23"/>
        </w:rPr>
        <w:t xml:space="preserve">Wise, Dan (Host). February </w:t>
      </w:r>
      <w:r w:rsidRPr="006D0A66">
        <w:rPr>
          <w:rFonts w:ascii="Times New Roman" w:hAnsi="Times New Roman" w:cs="Times New Roman"/>
          <w:bCs/>
          <w:sz w:val="23"/>
          <w:szCs w:val="23"/>
        </w:rPr>
        <w:t xml:space="preserve">2024. Interviewed on AARP’s </w:t>
      </w:r>
      <w:r w:rsidRPr="006D0A66">
        <w:rPr>
          <w:rFonts w:ascii="Times New Roman" w:hAnsi="Times New Roman" w:cs="Times New Roman"/>
          <w:bCs/>
          <w:i/>
          <w:iCs/>
          <w:sz w:val="23"/>
          <w:szCs w:val="23"/>
        </w:rPr>
        <w:t>Senior Speak NH</w:t>
      </w:r>
      <w:r w:rsidRPr="006D0A66">
        <w:rPr>
          <w:rFonts w:ascii="Times New Roman" w:hAnsi="Times New Roman" w:cs="Times New Roman"/>
          <w:bCs/>
          <w:sz w:val="23"/>
          <w:szCs w:val="23"/>
        </w:rPr>
        <w:t xml:space="preserve">, </w:t>
      </w:r>
      <w:proofErr w:type="spellStart"/>
      <w:r w:rsidRPr="006D0A66">
        <w:rPr>
          <w:rFonts w:ascii="Times New Roman" w:hAnsi="Times New Roman" w:cs="Times New Roman"/>
          <w:bCs/>
          <w:sz w:val="23"/>
          <w:szCs w:val="23"/>
        </w:rPr>
        <w:t>ConcordTV</w:t>
      </w:r>
      <w:proofErr w:type="spellEnd"/>
      <w:r w:rsidRPr="006D0A66">
        <w:rPr>
          <w:rFonts w:ascii="Times New Roman" w:hAnsi="Times New Roman" w:cs="Times New Roman"/>
          <w:bCs/>
          <w:sz w:val="23"/>
          <w:szCs w:val="23"/>
        </w:rPr>
        <w:t xml:space="preserve">. </w:t>
      </w:r>
      <w:hyperlink r:id="rId23" w:history="1">
        <w:r w:rsidRPr="006D0A66">
          <w:rPr>
            <w:rStyle w:val="Hyperlink"/>
            <w:rFonts w:ascii="Times New Roman" w:hAnsi="Times New Roman" w:cs="Times New Roman"/>
            <w:bCs/>
            <w:i/>
            <w:iCs/>
            <w:sz w:val="23"/>
            <w:szCs w:val="23"/>
          </w:rPr>
          <w:t>https://www.youtube.com/watch?v=RQuzrCTTg7E</w:t>
        </w:r>
      </w:hyperlink>
      <w:r w:rsidRPr="006D0A66">
        <w:rPr>
          <w:rFonts w:ascii="Times New Roman" w:hAnsi="Times New Roman" w:cs="Times New Roman"/>
          <w:bCs/>
          <w:sz w:val="23"/>
          <w:szCs w:val="23"/>
        </w:rPr>
        <w:t xml:space="preserve"> </w:t>
      </w:r>
    </w:p>
    <w:p w14:paraId="25EFDD74" w14:textId="1824B6EF" w:rsidR="00CF12B2" w:rsidRPr="006D0A66" w:rsidRDefault="00CF12B2" w:rsidP="00CF12B2">
      <w:pPr>
        <w:tabs>
          <w:tab w:val="left" w:pos="2160"/>
        </w:tabs>
        <w:ind w:left="720" w:hanging="720"/>
        <w:jc w:val="both"/>
        <w:rPr>
          <w:rFonts w:ascii="Times New Roman" w:hAnsi="Times New Roman" w:cs="Times New Roman"/>
          <w:bCs/>
          <w:sz w:val="23"/>
          <w:szCs w:val="23"/>
        </w:rPr>
      </w:pPr>
      <w:r w:rsidRPr="00356426">
        <w:rPr>
          <w:rFonts w:ascii="Times New Roman" w:hAnsi="Times New Roman" w:cs="Times New Roman"/>
          <w:bCs/>
          <w:sz w:val="23"/>
          <w:szCs w:val="23"/>
        </w:rPr>
        <w:t xml:space="preserve">Roberson, Patricia N. E., Sarah Woods, and </w:t>
      </w:r>
      <w:proofErr w:type="spellStart"/>
      <w:r w:rsidRPr="00356426">
        <w:rPr>
          <w:rFonts w:ascii="Times New Roman" w:hAnsi="Times New Roman" w:cs="Times New Roman"/>
          <w:bCs/>
          <w:sz w:val="23"/>
          <w:szCs w:val="23"/>
        </w:rPr>
        <w:t>Sesen</w:t>
      </w:r>
      <w:proofErr w:type="spellEnd"/>
      <w:r w:rsidRPr="00356426">
        <w:rPr>
          <w:rFonts w:ascii="Times New Roman" w:hAnsi="Times New Roman" w:cs="Times New Roman"/>
          <w:bCs/>
          <w:sz w:val="23"/>
          <w:szCs w:val="23"/>
        </w:rPr>
        <w:t xml:space="preserve"> Negash (Hosts). </w:t>
      </w:r>
      <w:r w:rsidRPr="006D0A66">
        <w:rPr>
          <w:rFonts w:ascii="Times New Roman" w:hAnsi="Times New Roman" w:cs="Times New Roman"/>
          <w:bCs/>
          <w:sz w:val="23"/>
          <w:szCs w:val="23"/>
        </w:rPr>
        <w:t xml:space="preserve">2023, November 7. Communicating in a Crisis (S5, E5) [Audio podcast episode]. In </w:t>
      </w:r>
      <w:r w:rsidRPr="006D0A66">
        <w:rPr>
          <w:rFonts w:ascii="Times New Roman" w:hAnsi="Times New Roman" w:cs="Times New Roman"/>
          <w:bCs/>
          <w:i/>
          <w:iCs/>
          <w:sz w:val="23"/>
          <w:szCs w:val="23"/>
        </w:rPr>
        <w:t xml:space="preserve">Attached. </w:t>
      </w:r>
      <w:hyperlink r:id="rId24" w:history="1">
        <w:r w:rsidRPr="006D0A66">
          <w:rPr>
            <w:rStyle w:val="Hyperlink"/>
            <w:rFonts w:ascii="Times New Roman" w:hAnsi="Times New Roman" w:cs="Times New Roman"/>
            <w:sz w:val="23"/>
            <w:szCs w:val="23"/>
          </w:rPr>
          <w:t>https://attachedpodcast.com/podcast/s5e5</w:t>
        </w:r>
      </w:hyperlink>
      <w:r w:rsidRPr="006D0A66">
        <w:rPr>
          <w:rFonts w:ascii="Times New Roman" w:hAnsi="Times New Roman" w:cs="Times New Roman"/>
          <w:sz w:val="23"/>
          <w:szCs w:val="23"/>
        </w:rPr>
        <w:t xml:space="preserve"> </w:t>
      </w:r>
    </w:p>
    <w:p w14:paraId="773071A0" w14:textId="5EF98854" w:rsidR="00F90AAB" w:rsidRPr="006D0A66" w:rsidRDefault="00F90AAB" w:rsidP="009F6965">
      <w:pPr>
        <w:ind w:left="720" w:hanging="720"/>
        <w:jc w:val="both"/>
        <w:rPr>
          <w:rFonts w:ascii="Times New Roman" w:hAnsi="Times New Roman" w:cs="Times New Roman"/>
          <w:bCs/>
          <w:sz w:val="23"/>
          <w:szCs w:val="23"/>
        </w:rPr>
      </w:pPr>
      <w:r w:rsidRPr="00356426">
        <w:rPr>
          <w:rFonts w:ascii="Times New Roman" w:hAnsi="Times New Roman" w:cs="Times New Roman"/>
          <w:bCs/>
          <w:sz w:val="23"/>
          <w:szCs w:val="23"/>
        </w:rPr>
        <w:lastRenderedPageBreak/>
        <w:t>Stassi, Laura (Host). 2023</w:t>
      </w:r>
      <w:r w:rsidRPr="006D0A66">
        <w:rPr>
          <w:rFonts w:ascii="Times New Roman" w:hAnsi="Times New Roman" w:cs="Times New Roman"/>
          <w:bCs/>
          <w:sz w:val="23"/>
          <w:szCs w:val="23"/>
        </w:rPr>
        <w:t>, October 26. Dating, With Children (S4, E4) [Audio podcast episode]. Interviewed for</w:t>
      </w:r>
      <w:r w:rsidRPr="006D0A66">
        <w:rPr>
          <w:rFonts w:ascii="Times New Roman" w:hAnsi="Times New Roman" w:cs="Times New Roman"/>
          <w:bCs/>
          <w:i/>
          <w:iCs/>
          <w:sz w:val="23"/>
          <w:szCs w:val="23"/>
        </w:rPr>
        <w:t xml:space="preserve"> Dating While Gray</w:t>
      </w:r>
      <w:r w:rsidRPr="006D0A66">
        <w:rPr>
          <w:rFonts w:ascii="Times New Roman" w:hAnsi="Times New Roman" w:cs="Times New Roman"/>
          <w:bCs/>
          <w:sz w:val="23"/>
          <w:szCs w:val="23"/>
        </w:rPr>
        <w:t xml:space="preserve">. </w:t>
      </w:r>
      <w:hyperlink r:id="rId25" w:history="1">
        <w:r w:rsidRPr="006D0A66">
          <w:rPr>
            <w:rStyle w:val="Hyperlink"/>
            <w:rFonts w:ascii="Times New Roman" w:hAnsi="Times New Roman" w:cs="Times New Roman"/>
            <w:bCs/>
            <w:i/>
            <w:iCs/>
            <w:sz w:val="23"/>
            <w:szCs w:val="23"/>
          </w:rPr>
          <w:t>https://www.npr.org/podcasts/969137083/dating-while-gray</w:t>
        </w:r>
      </w:hyperlink>
      <w:r w:rsidRPr="006D0A66">
        <w:rPr>
          <w:rFonts w:ascii="Times New Roman" w:hAnsi="Times New Roman" w:cs="Times New Roman"/>
          <w:bCs/>
          <w:i/>
          <w:iCs/>
          <w:sz w:val="23"/>
          <w:szCs w:val="23"/>
        </w:rPr>
        <w:t xml:space="preserve"> </w:t>
      </w:r>
    </w:p>
    <w:p w14:paraId="6E86721B" w14:textId="3B062E71" w:rsidR="00FA2E67" w:rsidRPr="006D0A66" w:rsidRDefault="00FA2E67" w:rsidP="009F6965">
      <w:pPr>
        <w:ind w:left="720" w:hanging="720"/>
        <w:jc w:val="both"/>
        <w:rPr>
          <w:rFonts w:ascii="Times New Roman" w:hAnsi="Times New Roman" w:cs="Times New Roman"/>
          <w:bCs/>
          <w:i/>
          <w:iCs/>
          <w:sz w:val="23"/>
          <w:szCs w:val="23"/>
        </w:rPr>
      </w:pPr>
      <w:r w:rsidRPr="00356426">
        <w:rPr>
          <w:rFonts w:ascii="Times New Roman" w:hAnsi="Times New Roman" w:cs="Times New Roman"/>
          <w:bCs/>
          <w:sz w:val="23"/>
          <w:szCs w:val="23"/>
        </w:rPr>
        <w:t>Stassi, Laura (Host). 2023</w:t>
      </w:r>
      <w:r w:rsidRPr="006D0A66">
        <w:rPr>
          <w:rFonts w:ascii="Times New Roman" w:hAnsi="Times New Roman" w:cs="Times New Roman"/>
          <w:bCs/>
          <w:sz w:val="23"/>
          <w:szCs w:val="23"/>
        </w:rPr>
        <w:t xml:space="preserve">, October </w:t>
      </w:r>
      <w:r w:rsidR="00F6062B" w:rsidRPr="006D0A66">
        <w:rPr>
          <w:rFonts w:ascii="Times New Roman" w:hAnsi="Times New Roman" w:cs="Times New Roman"/>
          <w:bCs/>
          <w:sz w:val="23"/>
          <w:szCs w:val="23"/>
        </w:rPr>
        <w:t>5</w:t>
      </w:r>
      <w:r w:rsidRPr="006D0A66">
        <w:rPr>
          <w:rFonts w:ascii="Times New Roman" w:hAnsi="Times New Roman" w:cs="Times New Roman"/>
          <w:bCs/>
          <w:sz w:val="23"/>
          <w:szCs w:val="23"/>
        </w:rPr>
        <w:t xml:space="preserve">. </w:t>
      </w:r>
      <w:r w:rsidR="00A746A3" w:rsidRPr="006D0A66">
        <w:rPr>
          <w:rFonts w:ascii="Times New Roman" w:hAnsi="Times New Roman" w:cs="Times New Roman"/>
          <w:bCs/>
          <w:sz w:val="23"/>
          <w:szCs w:val="23"/>
        </w:rPr>
        <w:t>All That Glitters</w:t>
      </w:r>
      <w:r w:rsidRPr="006D0A66">
        <w:rPr>
          <w:rFonts w:ascii="Times New Roman" w:hAnsi="Times New Roman" w:cs="Times New Roman"/>
          <w:bCs/>
          <w:sz w:val="23"/>
          <w:szCs w:val="23"/>
        </w:rPr>
        <w:t xml:space="preserve"> (S4, E</w:t>
      </w:r>
      <w:r w:rsidR="00F6062B" w:rsidRPr="006D0A66">
        <w:rPr>
          <w:rFonts w:ascii="Times New Roman" w:hAnsi="Times New Roman" w:cs="Times New Roman"/>
          <w:bCs/>
          <w:sz w:val="23"/>
          <w:szCs w:val="23"/>
        </w:rPr>
        <w:t>1</w:t>
      </w:r>
      <w:r w:rsidRPr="006D0A66">
        <w:rPr>
          <w:rFonts w:ascii="Times New Roman" w:hAnsi="Times New Roman" w:cs="Times New Roman"/>
          <w:bCs/>
          <w:sz w:val="23"/>
          <w:szCs w:val="23"/>
        </w:rPr>
        <w:t xml:space="preserve">) [Audio podcast episode]. </w:t>
      </w:r>
      <w:r w:rsidR="00F6062B" w:rsidRPr="006D0A66">
        <w:rPr>
          <w:rFonts w:ascii="Times New Roman" w:hAnsi="Times New Roman" w:cs="Times New Roman"/>
          <w:bCs/>
          <w:sz w:val="23"/>
          <w:szCs w:val="23"/>
        </w:rPr>
        <w:t>Interviewed for</w:t>
      </w:r>
      <w:r w:rsidRPr="006D0A66">
        <w:rPr>
          <w:rFonts w:ascii="Times New Roman" w:hAnsi="Times New Roman" w:cs="Times New Roman"/>
          <w:bCs/>
          <w:i/>
          <w:iCs/>
          <w:sz w:val="23"/>
          <w:szCs w:val="23"/>
        </w:rPr>
        <w:t xml:space="preserve"> Dating While Gray</w:t>
      </w:r>
      <w:r w:rsidRPr="006D0A66">
        <w:rPr>
          <w:rFonts w:ascii="Times New Roman" w:hAnsi="Times New Roman" w:cs="Times New Roman"/>
          <w:bCs/>
          <w:sz w:val="23"/>
          <w:szCs w:val="23"/>
        </w:rPr>
        <w:t xml:space="preserve">. </w:t>
      </w:r>
      <w:hyperlink r:id="rId26" w:history="1">
        <w:r w:rsidR="00A746A3" w:rsidRPr="006D0A66">
          <w:rPr>
            <w:rStyle w:val="Hyperlink"/>
            <w:rFonts w:ascii="Times New Roman" w:hAnsi="Times New Roman" w:cs="Times New Roman"/>
            <w:bCs/>
            <w:i/>
            <w:iCs/>
            <w:sz w:val="23"/>
            <w:szCs w:val="23"/>
          </w:rPr>
          <w:t>https://www.npr.org/podcasts/969137083/dating-while-gray</w:t>
        </w:r>
      </w:hyperlink>
    </w:p>
    <w:p w14:paraId="6B8870BB" w14:textId="3515811F" w:rsidR="008639BF" w:rsidRPr="006D0A66" w:rsidRDefault="008639BF" w:rsidP="008639BF">
      <w:pPr>
        <w:ind w:left="720" w:hanging="720"/>
        <w:jc w:val="both"/>
        <w:rPr>
          <w:rFonts w:ascii="Times New Roman" w:hAnsi="Times New Roman" w:cs="Times New Roman"/>
          <w:bCs/>
          <w:sz w:val="23"/>
          <w:szCs w:val="23"/>
        </w:rPr>
      </w:pPr>
      <w:r w:rsidRPr="00356426">
        <w:rPr>
          <w:rFonts w:ascii="Times New Roman" w:hAnsi="Times New Roman" w:cs="Times New Roman"/>
          <w:bCs/>
          <w:sz w:val="23"/>
          <w:szCs w:val="23"/>
        </w:rPr>
        <w:t>White, Jen (Host). 2023</w:t>
      </w:r>
      <w:r w:rsidRPr="006D0A66">
        <w:rPr>
          <w:rFonts w:ascii="Times New Roman" w:hAnsi="Times New Roman" w:cs="Times New Roman"/>
          <w:bCs/>
          <w:sz w:val="23"/>
          <w:szCs w:val="23"/>
        </w:rPr>
        <w:t xml:space="preserve">, October 4. ‘The Golden Bachelor’ and finding love After 60 [Radio show episode]. Interviewed for </w:t>
      </w:r>
      <w:r w:rsidRPr="006D0A66">
        <w:rPr>
          <w:rFonts w:ascii="Times New Roman" w:hAnsi="Times New Roman" w:cs="Times New Roman"/>
          <w:bCs/>
          <w:i/>
          <w:iCs/>
          <w:sz w:val="23"/>
          <w:szCs w:val="23"/>
        </w:rPr>
        <w:t xml:space="preserve">1A. </w:t>
      </w:r>
      <w:hyperlink r:id="rId27" w:history="1">
        <w:r w:rsidRPr="006D0A66">
          <w:rPr>
            <w:rStyle w:val="Hyperlink"/>
            <w:rFonts w:ascii="Times New Roman" w:hAnsi="Times New Roman" w:cs="Times New Roman"/>
            <w:bCs/>
            <w:i/>
            <w:iCs/>
            <w:sz w:val="23"/>
            <w:szCs w:val="23"/>
          </w:rPr>
          <w:t>https://wamu.org/story/23/10/03/the-golden-bachelor-and-finding-love-after-60/</w:t>
        </w:r>
      </w:hyperlink>
      <w:r w:rsidRPr="006D0A66">
        <w:rPr>
          <w:rFonts w:ascii="Times New Roman" w:hAnsi="Times New Roman" w:cs="Times New Roman"/>
          <w:bCs/>
          <w:i/>
          <w:iCs/>
          <w:sz w:val="23"/>
          <w:szCs w:val="23"/>
        </w:rPr>
        <w:t xml:space="preserve"> </w:t>
      </w:r>
    </w:p>
    <w:p w14:paraId="1942238A" w14:textId="17ADCE80" w:rsidR="005E649B" w:rsidRPr="006D0A66" w:rsidRDefault="005E649B" w:rsidP="005E649B">
      <w:pPr>
        <w:ind w:left="720" w:hanging="720"/>
        <w:jc w:val="both"/>
        <w:rPr>
          <w:rFonts w:ascii="Times New Roman" w:hAnsi="Times New Roman" w:cs="Times New Roman"/>
          <w:bCs/>
          <w:sz w:val="23"/>
          <w:szCs w:val="23"/>
        </w:rPr>
      </w:pPr>
      <w:proofErr w:type="spellStart"/>
      <w:r w:rsidRPr="00356426">
        <w:rPr>
          <w:rFonts w:ascii="Times New Roman" w:hAnsi="Times New Roman" w:cs="Times New Roman"/>
          <w:bCs/>
          <w:sz w:val="23"/>
          <w:szCs w:val="23"/>
        </w:rPr>
        <w:t>Schmitgen</w:t>
      </w:r>
      <w:proofErr w:type="spellEnd"/>
      <w:r w:rsidRPr="00356426">
        <w:rPr>
          <w:rFonts w:ascii="Times New Roman" w:hAnsi="Times New Roman" w:cs="Times New Roman"/>
          <w:bCs/>
          <w:sz w:val="23"/>
          <w:szCs w:val="23"/>
        </w:rPr>
        <w:t xml:space="preserve">, Nicole. August </w:t>
      </w:r>
      <w:r w:rsidRPr="006D0A66">
        <w:rPr>
          <w:rFonts w:ascii="Times New Roman" w:hAnsi="Times New Roman" w:cs="Times New Roman"/>
          <w:bCs/>
          <w:sz w:val="23"/>
          <w:szCs w:val="23"/>
        </w:rPr>
        <w:t>24, 2023. Roses are Red, Violets are Blue: Online Dating May Have a Gendered View.</w:t>
      </w:r>
      <w:r w:rsidR="00A83BEE" w:rsidRPr="006D0A66">
        <w:rPr>
          <w:rFonts w:ascii="Times New Roman" w:hAnsi="Times New Roman" w:cs="Times New Roman"/>
          <w:bCs/>
          <w:sz w:val="23"/>
          <w:szCs w:val="23"/>
        </w:rPr>
        <w:t xml:space="preserve"> Discoveries blog post.</w:t>
      </w:r>
      <w:r w:rsidRPr="006D0A66">
        <w:rPr>
          <w:rFonts w:ascii="Times New Roman" w:hAnsi="Times New Roman" w:cs="Times New Roman"/>
          <w:bCs/>
          <w:sz w:val="23"/>
          <w:szCs w:val="23"/>
        </w:rPr>
        <w:t xml:space="preserve"> </w:t>
      </w:r>
      <w:r w:rsidRPr="006D0A66">
        <w:rPr>
          <w:rFonts w:ascii="Times New Roman" w:hAnsi="Times New Roman" w:cs="Times New Roman"/>
          <w:bCs/>
          <w:i/>
          <w:iCs/>
          <w:sz w:val="23"/>
          <w:szCs w:val="23"/>
        </w:rPr>
        <w:t>The Society Pages</w:t>
      </w:r>
      <w:r w:rsidRPr="006D0A66">
        <w:rPr>
          <w:rFonts w:ascii="Times New Roman" w:hAnsi="Times New Roman" w:cs="Times New Roman"/>
          <w:bCs/>
          <w:sz w:val="23"/>
          <w:szCs w:val="23"/>
        </w:rPr>
        <w:t xml:space="preserve">. </w:t>
      </w:r>
      <w:hyperlink r:id="rId28" w:history="1">
        <w:r w:rsidRPr="006D0A66">
          <w:rPr>
            <w:rStyle w:val="Hyperlink"/>
            <w:rFonts w:ascii="Times New Roman" w:hAnsi="Times New Roman" w:cs="Times New Roman"/>
            <w:bCs/>
            <w:sz w:val="23"/>
            <w:szCs w:val="23"/>
          </w:rPr>
          <w:t>https://thesocietypages.org/discoveries/2023/08/24/roses-are-red-violets-are-blue-online-dating-may-have-a-gendered-view/</w:t>
        </w:r>
      </w:hyperlink>
    </w:p>
    <w:p w14:paraId="53E76E4E" w14:textId="599CEE72" w:rsidR="00D04C09" w:rsidRPr="006D0A66" w:rsidRDefault="00EC0DBB" w:rsidP="00D04C09">
      <w:pPr>
        <w:tabs>
          <w:tab w:val="left" w:pos="2160"/>
        </w:tabs>
        <w:ind w:left="720" w:hanging="720"/>
        <w:jc w:val="both"/>
        <w:rPr>
          <w:rFonts w:ascii="Times New Roman" w:hAnsi="Times New Roman" w:cs="Times New Roman"/>
          <w:bCs/>
          <w:sz w:val="23"/>
          <w:szCs w:val="23"/>
        </w:rPr>
      </w:pPr>
      <w:r w:rsidRPr="006D0A66">
        <w:rPr>
          <w:rFonts w:ascii="Times New Roman" w:hAnsi="Times New Roman" w:cs="Times New Roman"/>
          <w:bCs/>
          <w:sz w:val="23"/>
          <w:szCs w:val="23"/>
        </w:rPr>
        <w:t>Larson, Vicki. 2023. The Surprising Reason Why Older Single Men Don’t Find Older Single Women Desirable.</w:t>
      </w:r>
      <w:r w:rsidR="0089672D" w:rsidRPr="006D0A66">
        <w:rPr>
          <w:rFonts w:ascii="Times New Roman" w:hAnsi="Times New Roman" w:cs="Times New Roman"/>
          <w:bCs/>
          <w:sz w:val="23"/>
          <w:szCs w:val="23"/>
        </w:rPr>
        <w:t xml:space="preserve"> </w:t>
      </w:r>
      <w:r w:rsidRPr="006D0A66">
        <w:rPr>
          <w:rFonts w:ascii="Times New Roman" w:hAnsi="Times New Roman" w:cs="Times New Roman"/>
          <w:bCs/>
          <w:i/>
          <w:iCs/>
          <w:sz w:val="23"/>
          <w:szCs w:val="23"/>
        </w:rPr>
        <w:t xml:space="preserve">OMGChronicles.com. </w:t>
      </w:r>
      <w:hyperlink r:id="rId29" w:history="1">
        <w:r w:rsidRPr="006D0A66">
          <w:rPr>
            <w:rStyle w:val="Hyperlink"/>
            <w:rFonts w:ascii="Times New Roman" w:hAnsi="Times New Roman" w:cs="Times New Roman"/>
            <w:bCs/>
            <w:sz w:val="23"/>
            <w:szCs w:val="23"/>
          </w:rPr>
          <w:t>https://omgchronicles.medium.com/the-surprising-reason-why-older-single-men-dont-find-older-single-women-desirable-a85c4da48098</w:t>
        </w:r>
      </w:hyperlink>
    </w:p>
    <w:p w14:paraId="5B61400F" w14:textId="10B98A00" w:rsidR="00EC0DBB" w:rsidRPr="006D0A66" w:rsidRDefault="00D04C09" w:rsidP="00D04C09">
      <w:pPr>
        <w:tabs>
          <w:tab w:val="left" w:pos="2160"/>
        </w:tabs>
        <w:ind w:left="720" w:hanging="720"/>
        <w:jc w:val="both"/>
        <w:rPr>
          <w:rFonts w:ascii="Times New Roman" w:hAnsi="Times New Roman" w:cs="Times New Roman"/>
          <w:bCs/>
          <w:sz w:val="23"/>
          <w:szCs w:val="23"/>
        </w:rPr>
      </w:pPr>
      <w:r w:rsidRPr="006D0A66">
        <w:rPr>
          <w:rFonts w:ascii="Times New Roman" w:hAnsi="Times New Roman" w:cs="Times New Roman"/>
          <w:bCs/>
          <w:sz w:val="23"/>
          <w:szCs w:val="23"/>
        </w:rPr>
        <w:t xml:space="preserve">Roberson, Patricia N. E., Sarah Woods, and </w:t>
      </w:r>
      <w:proofErr w:type="spellStart"/>
      <w:r w:rsidRPr="006D0A66">
        <w:rPr>
          <w:rFonts w:ascii="Times New Roman" w:hAnsi="Times New Roman" w:cs="Times New Roman"/>
          <w:bCs/>
          <w:sz w:val="23"/>
          <w:szCs w:val="23"/>
        </w:rPr>
        <w:t>Sesen</w:t>
      </w:r>
      <w:proofErr w:type="spellEnd"/>
      <w:r w:rsidRPr="006D0A66">
        <w:rPr>
          <w:rFonts w:ascii="Times New Roman" w:hAnsi="Times New Roman" w:cs="Times New Roman"/>
          <w:bCs/>
          <w:sz w:val="23"/>
          <w:szCs w:val="23"/>
        </w:rPr>
        <w:t xml:space="preserve"> Negash (Hosts). 2023, February 14. Looking for Love in All the Places: Workplace Infidelity, Gray Dating, and Teens Opening Up (S4, E9) [Audio podcast episode]. In </w:t>
      </w:r>
      <w:r w:rsidRPr="006D0A66">
        <w:rPr>
          <w:rFonts w:ascii="Times New Roman" w:hAnsi="Times New Roman" w:cs="Times New Roman"/>
          <w:bCs/>
          <w:i/>
          <w:iCs/>
          <w:sz w:val="23"/>
          <w:szCs w:val="23"/>
        </w:rPr>
        <w:t xml:space="preserve">Attached. </w:t>
      </w:r>
      <w:hyperlink r:id="rId30" w:history="1">
        <w:r w:rsidR="00CF12B2" w:rsidRPr="006D0A66">
          <w:rPr>
            <w:rStyle w:val="Hyperlink"/>
            <w:rFonts w:ascii="Times New Roman" w:hAnsi="Times New Roman" w:cs="Times New Roman"/>
            <w:sz w:val="23"/>
            <w:szCs w:val="23"/>
          </w:rPr>
          <w:t>https://attachedpodcast.com/podcast/s4e9</w:t>
        </w:r>
      </w:hyperlink>
      <w:r w:rsidR="00CF12B2" w:rsidRPr="006D0A66">
        <w:rPr>
          <w:rFonts w:ascii="Times New Roman" w:hAnsi="Times New Roman" w:cs="Times New Roman"/>
          <w:sz w:val="23"/>
          <w:szCs w:val="23"/>
        </w:rPr>
        <w:t xml:space="preserve"> </w:t>
      </w:r>
    </w:p>
    <w:p w14:paraId="7161E17F" w14:textId="77777777" w:rsidR="00D04C09" w:rsidRDefault="00D04C09" w:rsidP="00EC0DBB">
      <w:pPr>
        <w:tabs>
          <w:tab w:val="left" w:pos="2160"/>
        </w:tabs>
        <w:jc w:val="both"/>
        <w:rPr>
          <w:rFonts w:ascii="Times New Roman" w:hAnsi="Times New Roman" w:cs="Times New Roman"/>
          <w:b/>
          <w:sz w:val="23"/>
          <w:szCs w:val="23"/>
        </w:rPr>
      </w:pPr>
    </w:p>
    <w:p w14:paraId="769D5847" w14:textId="7B585FAA" w:rsidR="006008DD" w:rsidRPr="00356426" w:rsidRDefault="006008DD" w:rsidP="007F02AF">
      <w:pPr>
        <w:tabs>
          <w:tab w:val="left" w:pos="2160"/>
        </w:tabs>
        <w:spacing w:before="120" w:after="120"/>
        <w:jc w:val="both"/>
        <w:rPr>
          <w:rFonts w:ascii="Times New Roman" w:hAnsi="Times New Roman" w:cs="Times New Roman"/>
          <w:b/>
          <w:sz w:val="23"/>
          <w:szCs w:val="23"/>
        </w:rPr>
      </w:pPr>
      <w:r w:rsidRPr="00356426">
        <w:rPr>
          <w:rFonts w:ascii="Times New Roman" w:hAnsi="Times New Roman" w:cs="Times New Roman"/>
          <w:b/>
          <w:sz w:val="23"/>
          <w:szCs w:val="23"/>
        </w:rPr>
        <w:t>PRESENTATIONS</w:t>
      </w:r>
    </w:p>
    <w:p w14:paraId="6A229644" w14:textId="4448E069" w:rsidR="00C3796E" w:rsidRPr="00356426" w:rsidRDefault="001F4C60" w:rsidP="00EC0DBB">
      <w:pPr>
        <w:tabs>
          <w:tab w:val="left" w:pos="2160"/>
        </w:tabs>
        <w:spacing w:after="120"/>
        <w:jc w:val="both"/>
        <w:rPr>
          <w:rFonts w:ascii="Times New Roman" w:hAnsi="Times New Roman" w:cs="Times New Roman"/>
          <w:bCs/>
          <w:i/>
          <w:iCs/>
          <w:sz w:val="23"/>
          <w:szCs w:val="23"/>
        </w:rPr>
      </w:pPr>
      <w:r w:rsidRPr="00356426">
        <w:rPr>
          <w:rFonts w:ascii="Times New Roman" w:hAnsi="Times New Roman" w:cs="Times New Roman"/>
          <w:bCs/>
          <w:i/>
          <w:iCs/>
          <w:sz w:val="23"/>
          <w:szCs w:val="23"/>
        </w:rPr>
        <w:t>Conference Talks</w:t>
      </w:r>
      <w:r w:rsidR="00A83BEE" w:rsidRPr="00356426">
        <w:rPr>
          <w:rFonts w:ascii="Times New Roman" w:hAnsi="Times New Roman" w:cs="Times New Roman"/>
          <w:bCs/>
          <w:i/>
          <w:iCs/>
          <w:sz w:val="23"/>
          <w:szCs w:val="23"/>
        </w:rPr>
        <w:t xml:space="preserve"> and Presentations</w:t>
      </w:r>
    </w:p>
    <w:p w14:paraId="53F06BC7" w14:textId="5BB38839" w:rsidR="002B2480" w:rsidRPr="007E4741" w:rsidRDefault="002B2480" w:rsidP="002B2480">
      <w:pPr>
        <w:pStyle w:val="Pubs"/>
        <w:spacing w:before="0"/>
        <w:ind w:left="720" w:hanging="720"/>
        <w:rPr>
          <w:rFonts w:ascii="Times New Roman" w:hAnsi="Times New Roman"/>
          <w:sz w:val="23"/>
          <w:szCs w:val="23"/>
        </w:rPr>
      </w:pPr>
      <w:r w:rsidRPr="007E4741">
        <w:rPr>
          <w:rFonts w:ascii="Times New Roman" w:hAnsi="Times New Roman"/>
          <w:sz w:val="23"/>
          <w:szCs w:val="23"/>
        </w:rPr>
        <w:t>2024</w:t>
      </w:r>
      <w:r w:rsidRPr="007E4741">
        <w:rPr>
          <w:rFonts w:ascii="Times New Roman" w:hAnsi="Times New Roman"/>
          <w:sz w:val="23"/>
          <w:szCs w:val="23"/>
        </w:rPr>
        <w:tab/>
      </w:r>
      <w:r w:rsidRPr="007E4741">
        <w:rPr>
          <w:rFonts w:ascii="Times New Roman" w:hAnsi="Times New Roman"/>
          <w:i/>
          <w:iCs/>
          <w:sz w:val="23"/>
          <w:szCs w:val="23"/>
        </w:rPr>
        <w:t>Submitted to present:</w:t>
      </w:r>
      <w:r w:rsidRPr="007E4741">
        <w:rPr>
          <w:rFonts w:ascii="Times New Roman" w:hAnsi="Times New Roman"/>
          <w:sz w:val="23"/>
          <w:szCs w:val="23"/>
        </w:rPr>
        <w:t xml:space="preserve"> “The Shop is Not Closed”: Sex and Sexuality Among Older Adult Daters.” American Sociological Association. Chicago, IL</w:t>
      </w:r>
      <w:r w:rsidRPr="007E4741">
        <w:rPr>
          <w:rFonts w:ascii="Times New Roman" w:hAnsi="Times New Roman"/>
          <w:i/>
          <w:iCs/>
          <w:sz w:val="23"/>
          <w:szCs w:val="23"/>
        </w:rPr>
        <w:t>.</w:t>
      </w:r>
    </w:p>
    <w:p w14:paraId="660CEA06" w14:textId="0B584234" w:rsidR="00353B88" w:rsidRDefault="00353B88" w:rsidP="00353B88">
      <w:pPr>
        <w:pStyle w:val="Pubs"/>
        <w:spacing w:before="0"/>
        <w:ind w:left="720" w:hanging="720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>2024</w:t>
      </w:r>
      <w:r>
        <w:rPr>
          <w:rFonts w:ascii="Times New Roman" w:hAnsi="Times New Roman"/>
          <w:sz w:val="23"/>
          <w:szCs w:val="23"/>
        </w:rPr>
        <w:tab/>
        <w:t>“</w:t>
      </w:r>
      <w:r w:rsidRPr="00353B88">
        <w:rPr>
          <w:rFonts w:ascii="Times New Roman" w:hAnsi="Times New Roman"/>
          <w:sz w:val="23"/>
          <w:szCs w:val="23"/>
        </w:rPr>
        <w:t>Exploring the Depths: Anchoring Relationship Science in Qualitative Research (Symposium)</w:t>
      </w:r>
      <w:r>
        <w:rPr>
          <w:rFonts w:ascii="Times New Roman" w:hAnsi="Times New Roman"/>
          <w:sz w:val="23"/>
          <w:szCs w:val="23"/>
        </w:rPr>
        <w:t>,” panelist. International Association of Relationship Researchers Main Conference. Boston, MA.</w:t>
      </w:r>
    </w:p>
    <w:p w14:paraId="454DC015" w14:textId="531D76E1" w:rsidR="00C25280" w:rsidRPr="00356426" w:rsidRDefault="00C25280" w:rsidP="00C25280">
      <w:pPr>
        <w:pStyle w:val="Pubs"/>
        <w:spacing w:before="0"/>
        <w:ind w:left="720" w:hanging="720"/>
        <w:rPr>
          <w:rFonts w:ascii="Times New Roman" w:hAnsi="Times New Roman"/>
          <w:sz w:val="23"/>
          <w:szCs w:val="23"/>
        </w:rPr>
      </w:pPr>
      <w:r w:rsidRPr="00356426">
        <w:rPr>
          <w:rFonts w:ascii="Times New Roman" w:hAnsi="Times New Roman"/>
          <w:sz w:val="23"/>
          <w:szCs w:val="23"/>
        </w:rPr>
        <w:t>2023</w:t>
      </w:r>
      <w:r w:rsidRPr="00356426">
        <w:rPr>
          <w:rFonts w:ascii="Times New Roman" w:hAnsi="Times New Roman"/>
          <w:sz w:val="23"/>
          <w:szCs w:val="23"/>
        </w:rPr>
        <w:tab/>
        <w:t>“I’m Looking to Share My Life, Not My Valuables: Financial Considerations in Older Adult Repartnering.” National Council on Family Relations Conference. Orlando, FL.</w:t>
      </w:r>
    </w:p>
    <w:p w14:paraId="4A3820E3" w14:textId="353B76EA" w:rsidR="008C53B1" w:rsidRPr="00356426" w:rsidRDefault="008C53B1" w:rsidP="00EC0DBB">
      <w:pPr>
        <w:pStyle w:val="Pubs"/>
        <w:spacing w:before="0"/>
        <w:ind w:left="720" w:hanging="720"/>
        <w:rPr>
          <w:rFonts w:ascii="Times New Roman" w:hAnsi="Times New Roman"/>
          <w:sz w:val="23"/>
          <w:szCs w:val="23"/>
        </w:rPr>
      </w:pPr>
      <w:r w:rsidRPr="00356426">
        <w:rPr>
          <w:rFonts w:ascii="Times New Roman" w:hAnsi="Times New Roman"/>
          <w:sz w:val="23"/>
          <w:szCs w:val="23"/>
        </w:rPr>
        <w:t>2023</w:t>
      </w:r>
      <w:r w:rsidRPr="00356426">
        <w:rPr>
          <w:rFonts w:ascii="Times New Roman" w:hAnsi="Times New Roman"/>
          <w:sz w:val="23"/>
          <w:szCs w:val="23"/>
        </w:rPr>
        <w:tab/>
        <w:t>“I Don’t Need Your Money, I have My Own: Financial Considerations in Older Adult Repartnering.” American Sociological Association. Philadelphia, PA</w:t>
      </w:r>
      <w:r w:rsidRPr="00356426">
        <w:rPr>
          <w:rFonts w:ascii="Times New Roman" w:hAnsi="Times New Roman"/>
          <w:i/>
          <w:iCs/>
          <w:sz w:val="23"/>
          <w:szCs w:val="23"/>
        </w:rPr>
        <w:t>.</w:t>
      </w:r>
    </w:p>
    <w:p w14:paraId="38FC8305" w14:textId="69D27750" w:rsidR="00E164E4" w:rsidRPr="00356426" w:rsidRDefault="00E164E4" w:rsidP="00EC0DBB">
      <w:pPr>
        <w:pStyle w:val="Pubs"/>
        <w:spacing w:before="0"/>
        <w:ind w:left="720" w:hanging="720"/>
        <w:rPr>
          <w:rFonts w:ascii="Times New Roman" w:hAnsi="Times New Roman"/>
          <w:sz w:val="23"/>
          <w:szCs w:val="23"/>
        </w:rPr>
      </w:pPr>
      <w:r w:rsidRPr="00356426">
        <w:rPr>
          <w:rFonts w:ascii="Times New Roman" w:hAnsi="Times New Roman"/>
          <w:sz w:val="23"/>
          <w:szCs w:val="23"/>
        </w:rPr>
        <w:t>2022</w:t>
      </w:r>
      <w:r w:rsidRPr="00356426">
        <w:rPr>
          <w:rFonts w:ascii="Times New Roman" w:hAnsi="Times New Roman"/>
          <w:sz w:val="23"/>
          <w:szCs w:val="23"/>
        </w:rPr>
        <w:tab/>
        <w:t>“Older Adults on the Dating Market: The Role of Family and Caregiving Responsibilities.” American Sociological Association. Los Angeles, CA. (Unable to attend.)</w:t>
      </w:r>
    </w:p>
    <w:p w14:paraId="73807C7A" w14:textId="3D712746" w:rsidR="006D4BF3" w:rsidRPr="00356426" w:rsidRDefault="006D4BF3" w:rsidP="00EC0DBB">
      <w:pPr>
        <w:pStyle w:val="Pubs"/>
        <w:spacing w:before="0"/>
        <w:ind w:left="720" w:hanging="720"/>
        <w:rPr>
          <w:rFonts w:ascii="Times New Roman" w:hAnsi="Times New Roman"/>
          <w:sz w:val="23"/>
          <w:szCs w:val="23"/>
        </w:rPr>
      </w:pPr>
      <w:r w:rsidRPr="00356426">
        <w:rPr>
          <w:rFonts w:ascii="Times New Roman" w:hAnsi="Times New Roman"/>
          <w:sz w:val="23"/>
          <w:szCs w:val="23"/>
        </w:rPr>
        <w:t>2022</w:t>
      </w:r>
      <w:r w:rsidRPr="00356426">
        <w:rPr>
          <w:rFonts w:ascii="Times New Roman" w:hAnsi="Times New Roman"/>
          <w:sz w:val="23"/>
          <w:szCs w:val="23"/>
        </w:rPr>
        <w:tab/>
        <w:t xml:space="preserve">“I Don't Want to Date a </w:t>
      </w:r>
      <w:proofErr w:type="gramStart"/>
      <w:r w:rsidRPr="00356426">
        <w:rPr>
          <w:rFonts w:ascii="Times New Roman" w:hAnsi="Times New Roman"/>
          <w:sz w:val="23"/>
          <w:szCs w:val="23"/>
        </w:rPr>
        <w:t>Grandmother</w:t>
      </w:r>
      <w:proofErr w:type="gramEnd"/>
      <w:r w:rsidRPr="00356426">
        <w:rPr>
          <w:rFonts w:ascii="Times New Roman" w:hAnsi="Times New Roman"/>
          <w:sz w:val="23"/>
          <w:szCs w:val="23"/>
        </w:rPr>
        <w:t>: The Gendered Impacts of Performing Carework on the Dating Lives of Older Adults.” Eastern Sociological Society</w:t>
      </w:r>
      <w:r w:rsidR="009C13D9" w:rsidRPr="00356426">
        <w:rPr>
          <w:rFonts w:ascii="Times New Roman" w:hAnsi="Times New Roman"/>
          <w:sz w:val="23"/>
          <w:szCs w:val="23"/>
        </w:rPr>
        <w:t xml:space="preserve"> Meeting</w:t>
      </w:r>
      <w:r w:rsidRPr="00356426">
        <w:rPr>
          <w:rFonts w:ascii="Times New Roman" w:hAnsi="Times New Roman"/>
          <w:sz w:val="23"/>
          <w:szCs w:val="23"/>
        </w:rPr>
        <w:t>. Boston, MA.</w:t>
      </w:r>
    </w:p>
    <w:p w14:paraId="2B8DACDC" w14:textId="3D0D7088" w:rsidR="00C3796E" w:rsidRPr="00356426" w:rsidRDefault="00C3796E" w:rsidP="00EC0DBB">
      <w:pPr>
        <w:pStyle w:val="Pubs"/>
        <w:spacing w:before="0"/>
        <w:ind w:left="720" w:hanging="720"/>
        <w:rPr>
          <w:rFonts w:ascii="Times New Roman" w:hAnsi="Times New Roman"/>
          <w:sz w:val="23"/>
          <w:szCs w:val="23"/>
        </w:rPr>
      </w:pPr>
      <w:r w:rsidRPr="00356426">
        <w:rPr>
          <w:rFonts w:ascii="Times New Roman" w:hAnsi="Times New Roman"/>
          <w:sz w:val="23"/>
          <w:szCs w:val="23"/>
        </w:rPr>
        <w:t>2022</w:t>
      </w:r>
      <w:r w:rsidRPr="00356426">
        <w:rPr>
          <w:rFonts w:ascii="Times New Roman" w:hAnsi="Times New Roman"/>
          <w:sz w:val="23"/>
          <w:szCs w:val="23"/>
        </w:rPr>
        <w:tab/>
        <w:t>“The Virus Be Damned: Older Adults Seek Romantic Relationships During a Pandemic</w:t>
      </w:r>
      <w:r w:rsidR="006D4BF3" w:rsidRPr="00356426">
        <w:rPr>
          <w:rFonts w:ascii="Times New Roman" w:hAnsi="Times New Roman"/>
          <w:sz w:val="23"/>
          <w:szCs w:val="23"/>
        </w:rPr>
        <w:t>.” Eastern Sociological Society</w:t>
      </w:r>
      <w:r w:rsidR="009C13D9" w:rsidRPr="00356426">
        <w:rPr>
          <w:rFonts w:ascii="Times New Roman" w:hAnsi="Times New Roman"/>
          <w:sz w:val="23"/>
          <w:szCs w:val="23"/>
        </w:rPr>
        <w:t xml:space="preserve"> Meeting</w:t>
      </w:r>
      <w:r w:rsidR="006D4BF3" w:rsidRPr="00356426">
        <w:rPr>
          <w:rFonts w:ascii="Times New Roman" w:hAnsi="Times New Roman"/>
          <w:sz w:val="23"/>
          <w:szCs w:val="23"/>
        </w:rPr>
        <w:t>. Boston, MA.</w:t>
      </w:r>
    </w:p>
    <w:p w14:paraId="7E12EFDC" w14:textId="3CDC4A7E" w:rsidR="001F4C60" w:rsidRPr="00356426" w:rsidRDefault="001F4C60" w:rsidP="00EC0DBB">
      <w:pPr>
        <w:pStyle w:val="Pubs"/>
        <w:spacing w:before="0"/>
        <w:ind w:left="720" w:hanging="720"/>
        <w:rPr>
          <w:rFonts w:ascii="Times New Roman" w:hAnsi="Times New Roman"/>
          <w:sz w:val="23"/>
          <w:szCs w:val="23"/>
        </w:rPr>
      </w:pPr>
      <w:r w:rsidRPr="00356426">
        <w:rPr>
          <w:rFonts w:ascii="Times New Roman" w:hAnsi="Times New Roman"/>
          <w:sz w:val="23"/>
          <w:szCs w:val="23"/>
        </w:rPr>
        <w:t>2020</w:t>
      </w:r>
      <w:r w:rsidRPr="00356426">
        <w:rPr>
          <w:rFonts w:ascii="Times New Roman" w:hAnsi="Times New Roman"/>
          <w:sz w:val="23"/>
          <w:szCs w:val="23"/>
        </w:rPr>
        <w:tab/>
        <w:t>“Cohabiting and Committing: Middle-Class Couples on the Pathway to Marriage.” American Sociological Association. San Francisco, CA. (Conference canceled.)</w:t>
      </w:r>
    </w:p>
    <w:p w14:paraId="3788C9A0" w14:textId="77777777" w:rsidR="001F4C60" w:rsidRPr="00356426" w:rsidRDefault="001F4C60" w:rsidP="00EC0DBB">
      <w:pPr>
        <w:pStyle w:val="Pubs"/>
        <w:spacing w:before="0"/>
        <w:ind w:left="720" w:hanging="720"/>
        <w:rPr>
          <w:rFonts w:ascii="Times New Roman" w:hAnsi="Times New Roman"/>
          <w:sz w:val="23"/>
          <w:szCs w:val="23"/>
        </w:rPr>
      </w:pPr>
      <w:r w:rsidRPr="00356426">
        <w:rPr>
          <w:rFonts w:ascii="Times New Roman" w:hAnsi="Times New Roman"/>
          <w:sz w:val="23"/>
          <w:szCs w:val="23"/>
        </w:rPr>
        <w:t>2020</w:t>
      </w:r>
      <w:r w:rsidRPr="00356426">
        <w:rPr>
          <w:rFonts w:ascii="Times New Roman" w:hAnsi="Times New Roman"/>
          <w:sz w:val="23"/>
          <w:szCs w:val="23"/>
        </w:rPr>
        <w:tab/>
        <w:t>“A Reproductive Justice Framework to Improve Care for Young Women with IUDs” with Ava Skolnik and Aletha Akers. San Francisco, CA. (Conference canceled.)</w:t>
      </w:r>
    </w:p>
    <w:p w14:paraId="15ABDEF6" w14:textId="77777777" w:rsidR="001F4C60" w:rsidRPr="00356426" w:rsidRDefault="001F4C60" w:rsidP="00EC0DBB">
      <w:pPr>
        <w:pStyle w:val="Pubs"/>
        <w:spacing w:before="0"/>
        <w:ind w:left="720" w:hanging="720"/>
        <w:rPr>
          <w:rFonts w:ascii="Times New Roman" w:hAnsi="Times New Roman"/>
          <w:sz w:val="23"/>
          <w:szCs w:val="23"/>
        </w:rPr>
      </w:pPr>
      <w:r w:rsidRPr="00356426">
        <w:rPr>
          <w:rFonts w:ascii="Times New Roman" w:hAnsi="Times New Roman"/>
          <w:sz w:val="23"/>
          <w:szCs w:val="23"/>
        </w:rPr>
        <w:t>2020</w:t>
      </w:r>
      <w:r w:rsidRPr="00356426">
        <w:rPr>
          <w:rFonts w:ascii="Times New Roman" w:hAnsi="Times New Roman"/>
          <w:sz w:val="23"/>
          <w:szCs w:val="23"/>
        </w:rPr>
        <w:tab/>
        <w:t>“Autonomy and Reproductive Justice in Adolescent and Young Women's IUD Initiation” with Ava Skolnik and Aletha Akers. Eastern Sociological Society. Philadelphia, PA.</w:t>
      </w:r>
    </w:p>
    <w:p w14:paraId="7D95430E" w14:textId="77777777" w:rsidR="001F4C60" w:rsidRPr="00356426" w:rsidRDefault="001F4C60" w:rsidP="00EC0DBB">
      <w:pPr>
        <w:pStyle w:val="Pubs"/>
        <w:spacing w:before="0"/>
        <w:ind w:left="720" w:hanging="720"/>
        <w:rPr>
          <w:rFonts w:ascii="Times New Roman" w:hAnsi="Times New Roman"/>
          <w:sz w:val="23"/>
          <w:szCs w:val="23"/>
        </w:rPr>
      </w:pPr>
      <w:r w:rsidRPr="00356426">
        <w:rPr>
          <w:rFonts w:ascii="Times New Roman" w:hAnsi="Times New Roman"/>
          <w:sz w:val="23"/>
          <w:szCs w:val="23"/>
        </w:rPr>
        <w:t>2019</w:t>
      </w:r>
      <w:r w:rsidRPr="00356426">
        <w:rPr>
          <w:rFonts w:ascii="Times New Roman" w:hAnsi="Times New Roman"/>
          <w:sz w:val="23"/>
          <w:szCs w:val="23"/>
        </w:rPr>
        <w:tab/>
        <w:t>“Parenting and Social Media” with Jerry Jacobs. American Sociological Society. New York City, NY.</w:t>
      </w:r>
    </w:p>
    <w:p w14:paraId="623A590F" w14:textId="77777777" w:rsidR="001F4C60" w:rsidRPr="00356426" w:rsidRDefault="001F4C60" w:rsidP="00EC0DBB">
      <w:pPr>
        <w:pStyle w:val="Pubs"/>
        <w:spacing w:before="0"/>
        <w:ind w:left="720" w:hanging="720"/>
        <w:rPr>
          <w:rFonts w:ascii="Times New Roman" w:hAnsi="Times New Roman"/>
          <w:sz w:val="23"/>
          <w:szCs w:val="23"/>
        </w:rPr>
      </w:pPr>
      <w:r w:rsidRPr="00356426">
        <w:rPr>
          <w:rFonts w:ascii="Times New Roman" w:hAnsi="Times New Roman"/>
          <w:sz w:val="23"/>
          <w:szCs w:val="23"/>
        </w:rPr>
        <w:t>2019</w:t>
      </w:r>
      <w:r w:rsidRPr="00356426">
        <w:rPr>
          <w:rFonts w:ascii="Times New Roman" w:hAnsi="Times New Roman"/>
          <w:sz w:val="23"/>
          <w:szCs w:val="23"/>
        </w:rPr>
        <w:tab/>
        <w:t>“Committing before Cohabiting: Pathways to Marriage Among Middle-Class Couples.” Education and Gender in Young Adulthood conference. Philadelphia, PA.</w:t>
      </w:r>
    </w:p>
    <w:p w14:paraId="737780B8" w14:textId="77777777" w:rsidR="001F4C60" w:rsidRPr="00356426" w:rsidRDefault="001F4C60" w:rsidP="00EC0DBB">
      <w:pPr>
        <w:pStyle w:val="Pubs"/>
        <w:spacing w:before="0"/>
        <w:ind w:left="720" w:hanging="720"/>
        <w:rPr>
          <w:rFonts w:ascii="Times New Roman" w:hAnsi="Times New Roman"/>
          <w:sz w:val="23"/>
          <w:szCs w:val="23"/>
        </w:rPr>
      </w:pPr>
      <w:r w:rsidRPr="00356426">
        <w:rPr>
          <w:rFonts w:ascii="Times New Roman" w:hAnsi="Times New Roman"/>
          <w:sz w:val="23"/>
          <w:szCs w:val="23"/>
        </w:rPr>
        <w:lastRenderedPageBreak/>
        <w:t>2018</w:t>
      </w:r>
      <w:r w:rsidRPr="00356426">
        <w:rPr>
          <w:rFonts w:ascii="Times New Roman" w:hAnsi="Times New Roman"/>
          <w:sz w:val="23"/>
          <w:szCs w:val="23"/>
        </w:rPr>
        <w:tab/>
        <w:t>“‘By Living Together, I'm Completely Committed to You’: Cohabitation and Childbearing as Commitment.” American Sociological Society. Philadelphia, PA.</w:t>
      </w:r>
    </w:p>
    <w:p w14:paraId="4A91FEBD" w14:textId="77777777" w:rsidR="001F4C60" w:rsidRPr="00356426" w:rsidRDefault="001F4C60" w:rsidP="00EC0DBB">
      <w:pPr>
        <w:pStyle w:val="Pubs"/>
        <w:spacing w:before="0"/>
        <w:ind w:left="720" w:hanging="720"/>
        <w:rPr>
          <w:rFonts w:ascii="Times New Roman" w:hAnsi="Times New Roman"/>
          <w:sz w:val="23"/>
          <w:szCs w:val="23"/>
        </w:rPr>
      </w:pPr>
      <w:r w:rsidRPr="00356426">
        <w:rPr>
          <w:rFonts w:ascii="Times New Roman" w:hAnsi="Times New Roman"/>
          <w:sz w:val="23"/>
          <w:szCs w:val="23"/>
        </w:rPr>
        <w:t>2018</w:t>
      </w:r>
      <w:r w:rsidRPr="00356426">
        <w:rPr>
          <w:rFonts w:ascii="Times New Roman" w:hAnsi="Times New Roman"/>
          <w:sz w:val="23"/>
          <w:szCs w:val="23"/>
        </w:rPr>
        <w:tab/>
        <w:t>“The Importance of Work-Family Balance by Age and Relationship Status.” Work and Family Researchers Network Conference. Washington, D.C.</w:t>
      </w:r>
    </w:p>
    <w:p w14:paraId="5DE68814" w14:textId="77777777" w:rsidR="001F4C60" w:rsidRPr="00356426" w:rsidRDefault="001F4C60" w:rsidP="00EC0DBB">
      <w:pPr>
        <w:pStyle w:val="Pubs"/>
        <w:spacing w:before="0"/>
        <w:ind w:left="720" w:hanging="720"/>
        <w:rPr>
          <w:rFonts w:ascii="Times New Roman" w:hAnsi="Times New Roman"/>
          <w:sz w:val="23"/>
          <w:szCs w:val="23"/>
        </w:rPr>
      </w:pPr>
      <w:r w:rsidRPr="00356426">
        <w:rPr>
          <w:rFonts w:ascii="Times New Roman" w:hAnsi="Times New Roman"/>
          <w:sz w:val="23"/>
          <w:szCs w:val="23"/>
        </w:rPr>
        <w:t>2016</w:t>
      </w:r>
      <w:r w:rsidRPr="00356426">
        <w:rPr>
          <w:rFonts w:ascii="Times New Roman" w:hAnsi="Times New Roman"/>
          <w:sz w:val="23"/>
          <w:szCs w:val="23"/>
        </w:rPr>
        <w:tab/>
        <w:t>“What Can Be Learned from Evaluations of Fatherhood Programs?” Work and Family Researchers Network Conference. Washington, D.C.</w:t>
      </w:r>
    </w:p>
    <w:p w14:paraId="6FFF44EC" w14:textId="77777777" w:rsidR="001F4C60" w:rsidRPr="00356426" w:rsidRDefault="001F4C60" w:rsidP="00EC0DBB">
      <w:pPr>
        <w:pStyle w:val="Pubs"/>
        <w:spacing w:before="0"/>
        <w:ind w:left="720" w:hanging="720"/>
        <w:rPr>
          <w:rFonts w:ascii="Times New Roman" w:hAnsi="Times New Roman"/>
          <w:sz w:val="23"/>
          <w:szCs w:val="23"/>
        </w:rPr>
      </w:pPr>
      <w:r w:rsidRPr="00356426">
        <w:rPr>
          <w:rFonts w:ascii="Times New Roman" w:hAnsi="Times New Roman"/>
          <w:sz w:val="23"/>
          <w:szCs w:val="23"/>
        </w:rPr>
        <w:t>2008</w:t>
      </w:r>
      <w:r w:rsidRPr="00356426">
        <w:rPr>
          <w:rFonts w:ascii="Times New Roman" w:hAnsi="Times New Roman"/>
          <w:sz w:val="23"/>
          <w:szCs w:val="23"/>
        </w:rPr>
        <w:tab/>
        <w:t>“Exploring Nonacademic Aspects at a Small New England College: A Multi-Method Approach.”</w:t>
      </w:r>
      <w:r w:rsidRPr="00356426">
        <w:rPr>
          <w:rFonts w:ascii="Times New Roman" w:hAnsi="Times New Roman"/>
          <w:bCs/>
          <w:sz w:val="23"/>
          <w:szCs w:val="23"/>
        </w:rPr>
        <w:t xml:space="preserve"> American Sociological Association.</w:t>
      </w:r>
      <w:r w:rsidRPr="00356426">
        <w:rPr>
          <w:rFonts w:ascii="Times New Roman" w:hAnsi="Times New Roman"/>
          <w:sz w:val="23"/>
          <w:szCs w:val="23"/>
        </w:rPr>
        <w:t xml:space="preserve"> Boston, MA.</w:t>
      </w:r>
    </w:p>
    <w:p w14:paraId="60E6EF27" w14:textId="77777777" w:rsidR="001C5032" w:rsidRPr="00356426" w:rsidRDefault="001C5032" w:rsidP="007F02AF">
      <w:pPr>
        <w:tabs>
          <w:tab w:val="left" w:pos="2160"/>
        </w:tabs>
        <w:jc w:val="both"/>
        <w:rPr>
          <w:rFonts w:ascii="Times New Roman" w:hAnsi="Times New Roman" w:cs="Times New Roman"/>
          <w:bCs/>
          <w:i/>
          <w:iCs/>
          <w:sz w:val="23"/>
          <w:szCs w:val="23"/>
        </w:rPr>
      </w:pPr>
    </w:p>
    <w:p w14:paraId="2F0413E3" w14:textId="3131DC8E" w:rsidR="001F4C60" w:rsidRPr="00356426" w:rsidRDefault="001F4C60" w:rsidP="007F02AF">
      <w:pPr>
        <w:tabs>
          <w:tab w:val="left" w:pos="2160"/>
        </w:tabs>
        <w:spacing w:after="120"/>
        <w:jc w:val="both"/>
        <w:rPr>
          <w:rFonts w:ascii="Times New Roman" w:hAnsi="Times New Roman" w:cs="Times New Roman"/>
          <w:bCs/>
          <w:i/>
          <w:iCs/>
          <w:sz w:val="23"/>
          <w:szCs w:val="23"/>
        </w:rPr>
      </w:pPr>
      <w:r w:rsidRPr="00356426">
        <w:rPr>
          <w:rFonts w:ascii="Times New Roman" w:hAnsi="Times New Roman" w:cs="Times New Roman"/>
          <w:bCs/>
          <w:i/>
          <w:iCs/>
          <w:sz w:val="23"/>
          <w:szCs w:val="23"/>
        </w:rPr>
        <w:t>Guest Lectures and Public Talks</w:t>
      </w:r>
    </w:p>
    <w:p w14:paraId="71143CED" w14:textId="7ABAA070" w:rsidR="002B2480" w:rsidRPr="007E4741" w:rsidRDefault="002B2480" w:rsidP="002B2480">
      <w:pPr>
        <w:pStyle w:val="Pubs"/>
        <w:spacing w:before="0"/>
        <w:ind w:left="720" w:hanging="720"/>
        <w:rPr>
          <w:rFonts w:ascii="Times New Roman" w:hAnsi="Times New Roman"/>
          <w:bCs/>
          <w:sz w:val="23"/>
          <w:szCs w:val="23"/>
        </w:rPr>
      </w:pPr>
      <w:r w:rsidRPr="007E4741">
        <w:rPr>
          <w:rFonts w:ascii="Times New Roman" w:hAnsi="Times New Roman"/>
          <w:bCs/>
          <w:sz w:val="23"/>
          <w:szCs w:val="23"/>
        </w:rPr>
        <w:t>2025</w:t>
      </w:r>
      <w:r w:rsidRPr="007E4741">
        <w:rPr>
          <w:rFonts w:ascii="Times New Roman" w:hAnsi="Times New Roman"/>
          <w:bCs/>
          <w:sz w:val="23"/>
          <w:szCs w:val="23"/>
        </w:rPr>
        <w:tab/>
      </w:r>
      <w:r w:rsidRPr="007E4741">
        <w:rPr>
          <w:rFonts w:ascii="Times New Roman" w:hAnsi="Times New Roman"/>
          <w:bCs/>
          <w:i/>
          <w:iCs/>
          <w:sz w:val="23"/>
          <w:szCs w:val="23"/>
        </w:rPr>
        <w:t xml:space="preserve">Upcoming: </w:t>
      </w:r>
      <w:r w:rsidRPr="007E4741">
        <w:rPr>
          <w:rFonts w:ascii="Times New Roman" w:hAnsi="Times New Roman"/>
          <w:bCs/>
          <w:sz w:val="23"/>
          <w:szCs w:val="23"/>
        </w:rPr>
        <w:t>“Qualitative Methods.” Guest lecture, Research Methods in HDFS, University of New Hampshire.</w:t>
      </w:r>
    </w:p>
    <w:p w14:paraId="7F29AFC6" w14:textId="245BCEAB" w:rsidR="00F95B0A" w:rsidRDefault="00F95B0A" w:rsidP="001A77DE">
      <w:pPr>
        <w:pStyle w:val="Pubs"/>
        <w:spacing w:before="0"/>
        <w:ind w:left="720" w:hanging="720"/>
        <w:rPr>
          <w:rFonts w:ascii="Times New Roman" w:hAnsi="Times New Roman"/>
          <w:bCs/>
          <w:sz w:val="23"/>
          <w:szCs w:val="23"/>
        </w:rPr>
      </w:pPr>
      <w:r w:rsidRPr="00356426">
        <w:rPr>
          <w:rFonts w:ascii="Times New Roman" w:hAnsi="Times New Roman"/>
          <w:bCs/>
          <w:sz w:val="23"/>
          <w:szCs w:val="23"/>
        </w:rPr>
        <w:t>2024</w:t>
      </w:r>
      <w:r w:rsidRPr="00356426">
        <w:rPr>
          <w:rFonts w:ascii="Times New Roman" w:hAnsi="Times New Roman"/>
          <w:bCs/>
          <w:sz w:val="23"/>
          <w:szCs w:val="23"/>
        </w:rPr>
        <w:tab/>
        <w:t>Q&amp;A, “Gray Dating: How Age and Gender Impact Singlehood, Dating, and Partnering for Older Adults.” Family, Race, and Kinship, University of Delaware, Dover, Delaware.</w:t>
      </w:r>
    </w:p>
    <w:p w14:paraId="33866BA9" w14:textId="5EA6523A" w:rsidR="00B52688" w:rsidRPr="00356426" w:rsidRDefault="00B52688" w:rsidP="001A77DE">
      <w:pPr>
        <w:pStyle w:val="Pubs"/>
        <w:spacing w:before="0"/>
        <w:ind w:left="720" w:hanging="720"/>
        <w:rPr>
          <w:rFonts w:ascii="Times New Roman" w:hAnsi="Times New Roman"/>
          <w:bCs/>
          <w:sz w:val="23"/>
          <w:szCs w:val="23"/>
        </w:rPr>
      </w:pPr>
      <w:r>
        <w:rPr>
          <w:rFonts w:ascii="Times New Roman" w:hAnsi="Times New Roman"/>
          <w:bCs/>
          <w:sz w:val="23"/>
          <w:szCs w:val="23"/>
        </w:rPr>
        <w:t>2023</w:t>
      </w:r>
      <w:r>
        <w:rPr>
          <w:rFonts w:ascii="Times New Roman" w:hAnsi="Times New Roman"/>
          <w:bCs/>
          <w:sz w:val="23"/>
          <w:szCs w:val="23"/>
        </w:rPr>
        <w:tab/>
        <w:t xml:space="preserve">“Adolescent Sexual Development.” Guest lecture, </w:t>
      </w:r>
      <w:r w:rsidRPr="00B52688">
        <w:rPr>
          <w:rFonts w:ascii="Times New Roman" w:hAnsi="Times New Roman"/>
          <w:bCs/>
          <w:sz w:val="23"/>
          <w:szCs w:val="23"/>
        </w:rPr>
        <w:t xml:space="preserve">Developmental Perspectives </w:t>
      </w:r>
      <w:r>
        <w:rPr>
          <w:rFonts w:ascii="Times New Roman" w:hAnsi="Times New Roman"/>
          <w:bCs/>
          <w:sz w:val="23"/>
          <w:szCs w:val="23"/>
        </w:rPr>
        <w:t>o</w:t>
      </w:r>
      <w:r w:rsidRPr="00B52688">
        <w:rPr>
          <w:rFonts w:ascii="Times New Roman" w:hAnsi="Times New Roman"/>
          <w:bCs/>
          <w:sz w:val="23"/>
          <w:szCs w:val="23"/>
        </w:rPr>
        <w:t xml:space="preserve">n Adolescence </w:t>
      </w:r>
      <w:r>
        <w:rPr>
          <w:rFonts w:ascii="Times New Roman" w:hAnsi="Times New Roman"/>
          <w:bCs/>
          <w:sz w:val="23"/>
          <w:szCs w:val="23"/>
        </w:rPr>
        <w:t>a</w:t>
      </w:r>
      <w:r w:rsidRPr="00B52688">
        <w:rPr>
          <w:rFonts w:ascii="Times New Roman" w:hAnsi="Times New Roman"/>
          <w:bCs/>
          <w:sz w:val="23"/>
          <w:szCs w:val="23"/>
        </w:rPr>
        <w:t>nd Early Adulthood</w:t>
      </w:r>
      <w:r>
        <w:rPr>
          <w:rFonts w:ascii="Times New Roman" w:hAnsi="Times New Roman"/>
          <w:bCs/>
          <w:sz w:val="23"/>
          <w:szCs w:val="23"/>
        </w:rPr>
        <w:t>, University of New Hampshire.</w:t>
      </w:r>
    </w:p>
    <w:p w14:paraId="2C256CB2" w14:textId="61317C13" w:rsidR="00B52688" w:rsidRPr="00356426" w:rsidRDefault="0024579B" w:rsidP="002B2480">
      <w:pPr>
        <w:pStyle w:val="Pubs"/>
        <w:spacing w:before="0"/>
        <w:ind w:left="720" w:hanging="720"/>
        <w:rPr>
          <w:rFonts w:ascii="Times New Roman" w:hAnsi="Times New Roman"/>
          <w:bCs/>
          <w:sz w:val="23"/>
          <w:szCs w:val="23"/>
        </w:rPr>
      </w:pPr>
      <w:r w:rsidRPr="00356426">
        <w:rPr>
          <w:rFonts w:ascii="Times New Roman" w:hAnsi="Times New Roman"/>
          <w:bCs/>
          <w:sz w:val="23"/>
          <w:szCs w:val="23"/>
        </w:rPr>
        <w:t>2023</w:t>
      </w:r>
      <w:r w:rsidRPr="00356426">
        <w:rPr>
          <w:rFonts w:ascii="Times New Roman" w:hAnsi="Times New Roman"/>
          <w:bCs/>
          <w:sz w:val="23"/>
          <w:szCs w:val="23"/>
        </w:rPr>
        <w:tab/>
      </w:r>
      <w:r w:rsidR="001A77DE" w:rsidRPr="00356426">
        <w:rPr>
          <w:rFonts w:ascii="Times New Roman" w:hAnsi="Times New Roman"/>
          <w:bCs/>
          <w:sz w:val="23"/>
          <w:szCs w:val="23"/>
        </w:rPr>
        <w:t xml:space="preserve">“Gray Dating: How Age and Gender Impact Singlehood, Dating, and Partnering for Older Adults.” Poster </w:t>
      </w:r>
      <w:r w:rsidRPr="00356426">
        <w:rPr>
          <w:rFonts w:ascii="Times New Roman" w:hAnsi="Times New Roman"/>
          <w:bCs/>
          <w:sz w:val="23"/>
          <w:szCs w:val="23"/>
        </w:rPr>
        <w:t>presentation</w:t>
      </w:r>
      <w:r w:rsidR="001A77DE" w:rsidRPr="00356426">
        <w:rPr>
          <w:rFonts w:ascii="Times New Roman" w:hAnsi="Times New Roman"/>
          <w:bCs/>
          <w:sz w:val="23"/>
          <w:szCs w:val="23"/>
        </w:rPr>
        <w:t xml:space="preserve"> at</w:t>
      </w:r>
      <w:r w:rsidRPr="00356426">
        <w:rPr>
          <w:rFonts w:ascii="Times New Roman" w:hAnsi="Times New Roman"/>
          <w:bCs/>
          <w:sz w:val="23"/>
          <w:szCs w:val="23"/>
        </w:rPr>
        <w:t xml:space="preserve"> Age of Champions: Health &amp; Wellness Fair</w:t>
      </w:r>
      <w:r w:rsidR="00E06543" w:rsidRPr="00356426">
        <w:rPr>
          <w:rFonts w:ascii="Times New Roman" w:hAnsi="Times New Roman"/>
          <w:bCs/>
          <w:sz w:val="23"/>
          <w:szCs w:val="23"/>
        </w:rPr>
        <w:t>,</w:t>
      </w:r>
      <w:r w:rsidR="001A77DE" w:rsidRPr="00356426">
        <w:rPr>
          <w:rFonts w:ascii="Times New Roman" w:hAnsi="Times New Roman"/>
          <w:bCs/>
          <w:sz w:val="23"/>
          <w:szCs w:val="23"/>
        </w:rPr>
        <w:t xml:space="preserve"> UNH</w:t>
      </w:r>
      <w:r w:rsidRPr="00356426">
        <w:rPr>
          <w:rFonts w:ascii="Times New Roman" w:hAnsi="Times New Roman"/>
          <w:bCs/>
          <w:sz w:val="23"/>
          <w:szCs w:val="23"/>
        </w:rPr>
        <w:t>.</w:t>
      </w:r>
    </w:p>
    <w:p w14:paraId="3F310C2C" w14:textId="22EE5977" w:rsidR="00C3796E" w:rsidRPr="00356426" w:rsidRDefault="00C3796E" w:rsidP="00EC0DBB">
      <w:pPr>
        <w:pStyle w:val="Pubs"/>
        <w:spacing w:before="0"/>
        <w:ind w:left="720" w:hanging="720"/>
        <w:rPr>
          <w:rFonts w:ascii="Times New Roman" w:hAnsi="Times New Roman"/>
          <w:bCs/>
          <w:sz w:val="23"/>
          <w:szCs w:val="23"/>
        </w:rPr>
      </w:pPr>
      <w:r w:rsidRPr="00356426">
        <w:rPr>
          <w:rFonts w:ascii="Times New Roman" w:hAnsi="Times New Roman"/>
          <w:bCs/>
          <w:sz w:val="23"/>
          <w:szCs w:val="23"/>
        </w:rPr>
        <w:t>2022</w:t>
      </w:r>
      <w:r w:rsidRPr="00356426">
        <w:rPr>
          <w:rFonts w:ascii="Times New Roman" w:hAnsi="Times New Roman"/>
          <w:bCs/>
          <w:sz w:val="23"/>
          <w:szCs w:val="23"/>
        </w:rPr>
        <w:tab/>
        <w:t>“Older Adults on the Dating Market: The Role of Family and Caregiving Responsibilities.” Gender, Sexuality, and Women’s Studies Graduate Colloquium, University of Pennsylvania.</w:t>
      </w:r>
    </w:p>
    <w:p w14:paraId="4A7BB292" w14:textId="1A611BE1" w:rsidR="001F4C60" w:rsidRPr="00356426" w:rsidRDefault="001F4C60" w:rsidP="00EC0DBB">
      <w:pPr>
        <w:pStyle w:val="Pubs"/>
        <w:spacing w:before="0"/>
        <w:ind w:left="720" w:hanging="720"/>
        <w:rPr>
          <w:rFonts w:ascii="Times New Roman" w:hAnsi="Times New Roman"/>
          <w:sz w:val="23"/>
          <w:szCs w:val="23"/>
        </w:rPr>
      </w:pPr>
      <w:r w:rsidRPr="00356426">
        <w:rPr>
          <w:rFonts w:ascii="Times New Roman" w:hAnsi="Times New Roman"/>
          <w:bCs/>
          <w:sz w:val="23"/>
          <w:szCs w:val="23"/>
        </w:rPr>
        <w:t>2021</w:t>
      </w:r>
      <w:r w:rsidRPr="00356426">
        <w:rPr>
          <w:rFonts w:ascii="Times New Roman" w:hAnsi="Times New Roman"/>
          <w:bCs/>
          <w:sz w:val="23"/>
          <w:szCs w:val="23"/>
        </w:rPr>
        <w:tab/>
        <w:t xml:space="preserve">“Family Matters: </w:t>
      </w:r>
      <w:r w:rsidRPr="00356426">
        <w:rPr>
          <w:rFonts w:ascii="Times New Roman" w:hAnsi="Times New Roman"/>
          <w:sz w:val="23"/>
          <w:szCs w:val="23"/>
        </w:rPr>
        <w:t>How Family and Carework Impact the Dating Lives of Older Adults</w:t>
      </w:r>
      <w:r w:rsidRPr="00356426">
        <w:rPr>
          <w:rFonts w:ascii="Times New Roman" w:hAnsi="Times New Roman"/>
          <w:bCs/>
          <w:sz w:val="23"/>
          <w:szCs w:val="23"/>
        </w:rPr>
        <w:t xml:space="preserve">.” </w:t>
      </w:r>
      <w:r w:rsidRPr="00356426">
        <w:rPr>
          <w:rFonts w:ascii="Times New Roman" w:hAnsi="Times New Roman"/>
          <w:sz w:val="23"/>
          <w:szCs w:val="23"/>
        </w:rPr>
        <w:t>Family &amp; Gender Workshop, Dept. of Sociology, University of Pennsylvania.</w:t>
      </w:r>
    </w:p>
    <w:p w14:paraId="067E7358" w14:textId="77777777" w:rsidR="001F4C60" w:rsidRPr="00356426" w:rsidRDefault="001F4C60" w:rsidP="00EC0DBB">
      <w:pPr>
        <w:pStyle w:val="Pubs"/>
        <w:spacing w:before="0"/>
        <w:ind w:left="720" w:hanging="720"/>
        <w:rPr>
          <w:rFonts w:ascii="Times New Roman" w:hAnsi="Times New Roman"/>
          <w:bCs/>
          <w:sz w:val="23"/>
          <w:szCs w:val="23"/>
        </w:rPr>
      </w:pPr>
      <w:r w:rsidRPr="00356426">
        <w:rPr>
          <w:rFonts w:ascii="Times New Roman" w:hAnsi="Times New Roman"/>
          <w:bCs/>
          <w:sz w:val="23"/>
          <w:szCs w:val="23"/>
        </w:rPr>
        <w:t>2021</w:t>
      </w:r>
      <w:r w:rsidRPr="00356426">
        <w:rPr>
          <w:rFonts w:ascii="Times New Roman" w:hAnsi="Times New Roman"/>
          <w:bCs/>
          <w:sz w:val="23"/>
          <w:szCs w:val="23"/>
        </w:rPr>
        <w:tab/>
        <w:t>“Sociology of Family and Gender.” Guest lecture, Introduction to Sociology, University of Pennsylvania.</w:t>
      </w:r>
    </w:p>
    <w:p w14:paraId="3C1BA473" w14:textId="63503CE9" w:rsidR="001F4C60" w:rsidRPr="00356426" w:rsidRDefault="001F4C60" w:rsidP="00EC0DBB">
      <w:pPr>
        <w:pStyle w:val="Pubs"/>
        <w:spacing w:before="0"/>
        <w:ind w:left="720" w:hanging="720"/>
        <w:rPr>
          <w:rFonts w:ascii="Times New Roman" w:hAnsi="Times New Roman"/>
          <w:bCs/>
          <w:sz w:val="23"/>
          <w:szCs w:val="23"/>
        </w:rPr>
      </w:pPr>
      <w:r w:rsidRPr="00356426">
        <w:rPr>
          <w:rFonts w:ascii="Times New Roman" w:hAnsi="Times New Roman"/>
          <w:bCs/>
          <w:sz w:val="23"/>
          <w:szCs w:val="23"/>
        </w:rPr>
        <w:t>2021</w:t>
      </w:r>
      <w:r w:rsidRPr="00356426">
        <w:rPr>
          <w:rFonts w:ascii="Times New Roman" w:hAnsi="Times New Roman"/>
          <w:bCs/>
          <w:sz w:val="23"/>
          <w:szCs w:val="23"/>
        </w:rPr>
        <w:tab/>
        <w:t xml:space="preserve">“Singlehood, Dating, and Partnering among Older Adults During COVID-19.” </w:t>
      </w:r>
      <w:r w:rsidR="007D5E6D" w:rsidRPr="00356426">
        <w:rPr>
          <w:rFonts w:ascii="Times New Roman" w:hAnsi="Times New Roman"/>
          <w:bCs/>
          <w:sz w:val="23"/>
          <w:szCs w:val="23"/>
        </w:rPr>
        <w:t xml:space="preserve">Research talk, </w:t>
      </w:r>
      <w:r w:rsidRPr="00356426">
        <w:rPr>
          <w:rFonts w:ascii="Times New Roman" w:hAnsi="Times New Roman"/>
          <w:bCs/>
          <w:sz w:val="23"/>
          <w:szCs w:val="23"/>
        </w:rPr>
        <w:t>Introduction to Sociology, University of Pennsylvania.</w:t>
      </w:r>
    </w:p>
    <w:p w14:paraId="6B3FD3E6" w14:textId="77777777" w:rsidR="00EC0676" w:rsidRPr="00356426" w:rsidRDefault="00EC0676" w:rsidP="00EC0DBB">
      <w:pPr>
        <w:pStyle w:val="Pubs"/>
        <w:spacing w:before="0"/>
        <w:ind w:left="720" w:hanging="720"/>
        <w:rPr>
          <w:rFonts w:ascii="Times New Roman" w:hAnsi="Times New Roman"/>
          <w:bCs/>
          <w:sz w:val="23"/>
          <w:szCs w:val="23"/>
        </w:rPr>
      </w:pPr>
      <w:r w:rsidRPr="00356426">
        <w:rPr>
          <w:rFonts w:ascii="Times New Roman" w:hAnsi="Times New Roman"/>
          <w:bCs/>
          <w:sz w:val="23"/>
          <w:szCs w:val="23"/>
        </w:rPr>
        <w:t>2021</w:t>
      </w:r>
      <w:r w:rsidRPr="00356426">
        <w:rPr>
          <w:rFonts w:ascii="Times New Roman" w:hAnsi="Times New Roman"/>
          <w:bCs/>
          <w:sz w:val="23"/>
          <w:szCs w:val="23"/>
        </w:rPr>
        <w:tab/>
        <w:t>“Teaching During COVID Panel Discussion.” Panelist. Graduate Student Center, University of Pennsylvania.</w:t>
      </w:r>
    </w:p>
    <w:p w14:paraId="0B80B36F" w14:textId="77777777" w:rsidR="001F4C60" w:rsidRPr="00356426" w:rsidRDefault="001F4C60" w:rsidP="00EC0DBB">
      <w:pPr>
        <w:pStyle w:val="Pubs"/>
        <w:spacing w:before="0"/>
        <w:ind w:left="720" w:hanging="720"/>
        <w:rPr>
          <w:rFonts w:ascii="Times New Roman" w:hAnsi="Times New Roman"/>
          <w:sz w:val="23"/>
          <w:szCs w:val="23"/>
        </w:rPr>
      </w:pPr>
      <w:r w:rsidRPr="00356426">
        <w:rPr>
          <w:rFonts w:ascii="Times New Roman" w:hAnsi="Times New Roman"/>
          <w:bCs/>
          <w:sz w:val="23"/>
          <w:szCs w:val="23"/>
        </w:rPr>
        <w:t>2020</w:t>
      </w:r>
      <w:r w:rsidRPr="00356426">
        <w:rPr>
          <w:rFonts w:ascii="Times New Roman" w:hAnsi="Times New Roman"/>
          <w:bCs/>
          <w:sz w:val="23"/>
          <w:szCs w:val="23"/>
        </w:rPr>
        <w:tab/>
        <w:t>“Committing before Cohabiting</w:t>
      </w:r>
      <w:r w:rsidRPr="00356426">
        <w:rPr>
          <w:rFonts w:ascii="Times New Roman" w:hAnsi="Times New Roman"/>
          <w:sz w:val="23"/>
          <w:szCs w:val="23"/>
        </w:rPr>
        <w:t>: Pathways to Marriage Among Middle-Class Couples.” Sociology of Family, Washburn University, Topeka, Kansas.</w:t>
      </w:r>
    </w:p>
    <w:p w14:paraId="63707320" w14:textId="77777777" w:rsidR="001F4C60" w:rsidRPr="00356426" w:rsidRDefault="001F4C60" w:rsidP="00EC0DBB">
      <w:pPr>
        <w:pStyle w:val="Pubs"/>
        <w:spacing w:before="0"/>
        <w:ind w:left="720" w:hanging="720"/>
        <w:rPr>
          <w:rFonts w:ascii="Times New Roman" w:hAnsi="Times New Roman"/>
          <w:sz w:val="23"/>
          <w:szCs w:val="23"/>
        </w:rPr>
      </w:pPr>
      <w:r w:rsidRPr="00356426">
        <w:rPr>
          <w:rFonts w:ascii="Times New Roman" w:hAnsi="Times New Roman"/>
          <w:sz w:val="23"/>
          <w:szCs w:val="23"/>
        </w:rPr>
        <w:t>2019</w:t>
      </w:r>
      <w:r w:rsidRPr="00356426">
        <w:rPr>
          <w:rFonts w:ascii="Times New Roman" w:hAnsi="Times New Roman"/>
          <w:sz w:val="23"/>
          <w:szCs w:val="23"/>
        </w:rPr>
        <w:tab/>
        <w:t>“Parenting and Social Media” with Jerry Jacobs. Family &amp; Gender Workshop, Dept. of Sociology, University of Pennsylvania.</w:t>
      </w:r>
    </w:p>
    <w:p w14:paraId="6BFD8F9A" w14:textId="77777777" w:rsidR="001F4C60" w:rsidRPr="00356426" w:rsidRDefault="001F4C60" w:rsidP="00EC0DBB">
      <w:pPr>
        <w:pStyle w:val="Pubs"/>
        <w:spacing w:before="0"/>
        <w:ind w:left="720" w:hanging="720"/>
        <w:rPr>
          <w:rFonts w:ascii="Times New Roman" w:hAnsi="Times New Roman"/>
          <w:sz w:val="23"/>
          <w:szCs w:val="23"/>
        </w:rPr>
      </w:pPr>
      <w:r w:rsidRPr="00356426">
        <w:rPr>
          <w:rFonts w:ascii="Times New Roman" w:hAnsi="Times New Roman"/>
          <w:sz w:val="23"/>
          <w:szCs w:val="23"/>
        </w:rPr>
        <w:t>2019</w:t>
      </w:r>
      <w:r w:rsidRPr="00356426">
        <w:rPr>
          <w:rFonts w:ascii="Times New Roman" w:hAnsi="Times New Roman"/>
          <w:sz w:val="23"/>
          <w:szCs w:val="23"/>
        </w:rPr>
        <w:tab/>
        <w:t>“Committing before Cohabiting: Pathways to Marriage Among Middle-Class Couples.” Introduction to Sociology, University of Pennsylvania.</w:t>
      </w:r>
    </w:p>
    <w:p w14:paraId="797B063F" w14:textId="77777777" w:rsidR="001F4C60" w:rsidRPr="00356426" w:rsidRDefault="001F4C60" w:rsidP="00EC0DBB">
      <w:pPr>
        <w:pStyle w:val="Pubs"/>
        <w:spacing w:before="0"/>
        <w:ind w:left="0" w:firstLine="0"/>
        <w:rPr>
          <w:rFonts w:ascii="Times New Roman" w:hAnsi="Times New Roman"/>
          <w:sz w:val="23"/>
          <w:szCs w:val="23"/>
        </w:rPr>
      </w:pPr>
      <w:r w:rsidRPr="00356426">
        <w:rPr>
          <w:rFonts w:ascii="Times New Roman" w:hAnsi="Times New Roman"/>
          <w:sz w:val="23"/>
          <w:szCs w:val="23"/>
        </w:rPr>
        <w:t>2019</w:t>
      </w:r>
      <w:r w:rsidRPr="00356426">
        <w:rPr>
          <w:rFonts w:ascii="Times New Roman" w:hAnsi="Times New Roman"/>
          <w:sz w:val="23"/>
          <w:szCs w:val="23"/>
        </w:rPr>
        <w:tab/>
        <w:t>“Online Dating: Who, How, and Why.” Firehouse Active Adult Center, Philadelphia, PA.</w:t>
      </w:r>
    </w:p>
    <w:p w14:paraId="7FAB901A" w14:textId="77777777" w:rsidR="001F4C60" w:rsidRPr="00356426" w:rsidRDefault="001F4C60" w:rsidP="00EC0DBB">
      <w:pPr>
        <w:pStyle w:val="Pubs"/>
        <w:spacing w:before="0"/>
        <w:rPr>
          <w:rFonts w:ascii="Times New Roman" w:hAnsi="Times New Roman"/>
          <w:sz w:val="23"/>
          <w:szCs w:val="23"/>
        </w:rPr>
      </w:pPr>
      <w:r w:rsidRPr="00356426">
        <w:rPr>
          <w:rFonts w:ascii="Times New Roman" w:hAnsi="Times New Roman"/>
          <w:sz w:val="23"/>
          <w:szCs w:val="23"/>
        </w:rPr>
        <w:t>2019</w:t>
      </w:r>
      <w:r w:rsidRPr="00356426">
        <w:rPr>
          <w:rFonts w:ascii="Times New Roman" w:hAnsi="Times New Roman"/>
          <w:sz w:val="23"/>
          <w:szCs w:val="23"/>
        </w:rPr>
        <w:tab/>
        <w:t>“Online Dating: Who, How, and Why.” Free Library of Philadelphia, PA.</w:t>
      </w:r>
    </w:p>
    <w:p w14:paraId="73C420F7" w14:textId="77777777" w:rsidR="001F4C60" w:rsidRPr="00356426" w:rsidRDefault="001F4C60" w:rsidP="00EC0DBB">
      <w:pPr>
        <w:pStyle w:val="Pubs"/>
        <w:spacing w:before="0"/>
        <w:rPr>
          <w:rFonts w:ascii="Times New Roman" w:hAnsi="Times New Roman"/>
          <w:sz w:val="23"/>
          <w:szCs w:val="23"/>
        </w:rPr>
      </w:pPr>
      <w:r w:rsidRPr="00356426">
        <w:rPr>
          <w:rFonts w:ascii="Times New Roman" w:hAnsi="Times New Roman"/>
          <w:sz w:val="23"/>
          <w:szCs w:val="23"/>
        </w:rPr>
        <w:t>2019</w:t>
      </w:r>
      <w:r w:rsidRPr="00356426">
        <w:rPr>
          <w:rFonts w:ascii="Times New Roman" w:hAnsi="Times New Roman"/>
          <w:sz w:val="23"/>
          <w:szCs w:val="23"/>
        </w:rPr>
        <w:tab/>
        <w:t>“The Changing Meaning of Marriage.” Free Library of Philadelphia, PA.</w:t>
      </w:r>
    </w:p>
    <w:p w14:paraId="4C4686DA" w14:textId="77777777" w:rsidR="00EC0DBB" w:rsidRPr="00356426" w:rsidRDefault="00EC0DBB" w:rsidP="00EC0DBB">
      <w:pPr>
        <w:jc w:val="both"/>
        <w:rPr>
          <w:rFonts w:ascii="Times New Roman" w:hAnsi="Times New Roman" w:cs="Times New Roman"/>
          <w:b/>
          <w:caps/>
          <w:sz w:val="23"/>
          <w:szCs w:val="23"/>
        </w:rPr>
      </w:pPr>
    </w:p>
    <w:p w14:paraId="7F2366DB" w14:textId="09DBB1F4" w:rsidR="001F4C60" w:rsidRPr="00356426" w:rsidRDefault="001F4C60" w:rsidP="007F02AF">
      <w:pPr>
        <w:spacing w:before="120" w:after="120"/>
        <w:jc w:val="both"/>
        <w:rPr>
          <w:rFonts w:ascii="Times New Roman" w:hAnsi="Times New Roman" w:cs="Times New Roman"/>
          <w:b/>
          <w:caps/>
          <w:sz w:val="23"/>
          <w:szCs w:val="23"/>
        </w:rPr>
      </w:pPr>
      <w:r w:rsidRPr="00356426">
        <w:rPr>
          <w:rFonts w:ascii="Times New Roman" w:hAnsi="Times New Roman" w:cs="Times New Roman"/>
          <w:b/>
          <w:caps/>
          <w:sz w:val="23"/>
          <w:szCs w:val="23"/>
        </w:rPr>
        <w:t>Teaching experience</w:t>
      </w:r>
    </w:p>
    <w:p w14:paraId="1DA4A194" w14:textId="3287E5DE" w:rsidR="00813F50" w:rsidRPr="00356426" w:rsidRDefault="00813F50" w:rsidP="00813F50">
      <w:pPr>
        <w:pStyle w:val="NormalWeb"/>
        <w:ind w:left="1440" w:hanging="1440"/>
        <w:jc w:val="both"/>
        <w:rPr>
          <w:sz w:val="23"/>
          <w:szCs w:val="23"/>
        </w:rPr>
      </w:pPr>
      <w:r w:rsidRPr="00356426">
        <w:rPr>
          <w:sz w:val="23"/>
          <w:szCs w:val="23"/>
        </w:rPr>
        <w:t xml:space="preserve">2024 – </w:t>
      </w:r>
      <w:r w:rsidRPr="00356426">
        <w:rPr>
          <w:sz w:val="23"/>
          <w:szCs w:val="23"/>
        </w:rPr>
        <w:tab/>
      </w:r>
      <w:r w:rsidR="00235F2A" w:rsidRPr="00356426">
        <w:rPr>
          <w:sz w:val="23"/>
          <w:szCs w:val="23"/>
        </w:rPr>
        <w:t xml:space="preserve">HDFS 746: </w:t>
      </w:r>
      <w:r w:rsidRPr="00356426">
        <w:rPr>
          <w:i/>
          <w:iCs/>
          <w:sz w:val="23"/>
          <w:szCs w:val="23"/>
        </w:rPr>
        <w:t>Human Sexuality</w:t>
      </w:r>
      <w:r w:rsidRPr="00356426">
        <w:rPr>
          <w:sz w:val="23"/>
          <w:szCs w:val="23"/>
        </w:rPr>
        <w:t>, University of New Hampshire</w:t>
      </w:r>
    </w:p>
    <w:p w14:paraId="2EA9C9B5" w14:textId="427F1DAC" w:rsidR="00984662" w:rsidRPr="00356426" w:rsidRDefault="00984662" w:rsidP="00EC0DBB">
      <w:pPr>
        <w:pStyle w:val="NormalWeb"/>
        <w:ind w:left="1440" w:hanging="1440"/>
        <w:jc w:val="both"/>
        <w:rPr>
          <w:sz w:val="23"/>
          <w:szCs w:val="23"/>
        </w:rPr>
      </w:pPr>
      <w:r w:rsidRPr="00356426">
        <w:rPr>
          <w:sz w:val="23"/>
          <w:szCs w:val="23"/>
        </w:rPr>
        <w:t xml:space="preserve">2023 – </w:t>
      </w:r>
      <w:r w:rsidRPr="00356426">
        <w:rPr>
          <w:sz w:val="23"/>
          <w:szCs w:val="23"/>
        </w:rPr>
        <w:tab/>
      </w:r>
      <w:r w:rsidR="00235F2A" w:rsidRPr="00356426">
        <w:rPr>
          <w:sz w:val="23"/>
          <w:szCs w:val="23"/>
        </w:rPr>
        <w:t xml:space="preserve">HDFS 545: </w:t>
      </w:r>
      <w:r w:rsidRPr="00356426">
        <w:rPr>
          <w:i/>
          <w:iCs/>
          <w:sz w:val="23"/>
          <w:szCs w:val="23"/>
        </w:rPr>
        <w:t>Intimate Relationships</w:t>
      </w:r>
      <w:r w:rsidR="009A7422">
        <w:rPr>
          <w:i/>
          <w:iCs/>
          <w:sz w:val="23"/>
          <w:szCs w:val="23"/>
        </w:rPr>
        <w:t xml:space="preserve"> and Family</w:t>
      </w:r>
      <w:r w:rsidRPr="00356426">
        <w:rPr>
          <w:sz w:val="23"/>
          <w:szCs w:val="23"/>
        </w:rPr>
        <w:t>, University of New Hampshire</w:t>
      </w:r>
    </w:p>
    <w:p w14:paraId="7D81ACF5" w14:textId="113237E5" w:rsidR="00E164E4" w:rsidRPr="00356426" w:rsidRDefault="00551214" w:rsidP="00EC0DBB">
      <w:pPr>
        <w:pStyle w:val="NormalWeb"/>
        <w:ind w:left="1440" w:hanging="1440"/>
        <w:jc w:val="both"/>
        <w:rPr>
          <w:sz w:val="23"/>
          <w:szCs w:val="23"/>
        </w:rPr>
      </w:pPr>
      <w:r w:rsidRPr="00356426">
        <w:rPr>
          <w:sz w:val="23"/>
          <w:szCs w:val="23"/>
        </w:rPr>
        <w:t xml:space="preserve">2022 – </w:t>
      </w:r>
      <w:r w:rsidR="00E164E4" w:rsidRPr="00356426">
        <w:rPr>
          <w:sz w:val="23"/>
          <w:szCs w:val="23"/>
        </w:rPr>
        <w:tab/>
      </w:r>
      <w:r w:rsidR="00235F2A" w:rsidRPr="00356426">
        <w:rPr>
          <w:sz w:val="23"/>
          <w:szCs w:val="23"/>
        </w:rPr>
        <w:t xml:space="preserve">HDFS 757: </w:t>
      </w:r>
      <w:r w:rsidR="00E164E4" w:rsidRPr="00356426">
        <w:rPr>
          <w:i/>
          <w:iCs/>
          <w:sz w:val="23"/>
          <w:szCs w:val="23"/>
        </w:rPr>
        <w:t>Race, Class, and Gender in Families</w:t>
      </w:r>
      <w:r w:rsidR="00E164E4" w:rsidRPr="00356426">
        <w:rPr>
          <w:sz w:val="23"/>
          <w:szCs w:val="23"/>
        </w:rPr>
        <w:t xml:space="preserve"> (Senior Capstone), University of New Hampshire</w:t>
      </w:r>
    </w:p>
    <w:p w14:paraId="344ED7E3" w14:textId="21D8B205" w:rsidR="00E164E4" w:rsidRPr="00356426" w:rsidRDefault="00551214" w:rsidP="00EC0DBB">
      <w:pPr>
        <w:pStyle w:val="NormalWeb"/>
        <w:ind w:left="1440" w:hanging="1440"/>
        <w:jc w:val="both"/>
        <w:rPr>
          <w:sz w:val="23"/>
          <w:szCs w:val="23"/>
        </w:rPr>
      </w:pPr>
      <w:r w:rsidRPr="00356426">
        <w:rPr>
          <w:sz w:val="23"/>
          <w:szCs w:val="23"/>
        </w:rPr>
        <w:t xml:space="preserve">2022 – </w:t>
      </w:r>
      <w:r w:rsidR="00E164E4" w:rsidRPr="00356426">
        <w:rPr>
          <w:sz w:val="23"/>
          <w:szCs w:val="23"/>
        </w:rPr>
        <w:tab/>
      </w:r>
      <w:r w:rsidR="00235F2A" w:rsidRPr="00356426">
        <w:rPr>
          <w:sz w:val="23"/>
          <w:szCs w:val="23"/>
        </w:rPr>
        <w:t xml:space="preserve">HDFS 625: </w:t>
      </w:r>
      <w:r w:rsidR="00E164E4" w:rsidRPr="00356426">
        <w:rPr>
          <w:i/>
          <w:iCs/>
          <w:sz w:val="23"/>
          <w:szCs w:val="23"/>
        </w:rPr>
        <w:t>Adult Development and Aging</w:t>
      </w:r>
      <w:r w:rsidR="00E164E4" w:rsidRPr="00356426">
        <w:rPr>
          <w:sz w:val="23"/>
          <w:szCs w:val="23"/>
        </w:rPr>
        <w:t>,</w:t>
      </w:r>
      <w:r w:rsidR="00984662" w:rsidRPr="00356426">
        <w:rPr>
          <w:sz w:val="23"/>
          <w:szCs w:val="23"/>
        </w:rPr>
        <w:t xml:space="preserve"> </w:t>
      </w:r>
      <w:r w:rsidR="00E164E4" w:rsidRPr="00356426">
        <w:rPr>
          <w:sz w:val="23"/>
          <w:szCs w:val="23"/>
        </w:rPr>
        <w:t>University of New Hampshire</w:t>
      </w:r>
    </w:p>
    <w:p w14:paraId="7123DAF2" w14:textId="262B31D0" w:rsidR="002B2449" w:rsidRPr="00356426" w:rsidRDefault="002B2449" w:rsidP="00EC0DBB">
      <w:pPr>
        <w:pStyle w:val="NormalWeb"/>
        <w:ind w:left="1440" w:hanging="1440"/>
        <w:jc w:val="both"/>
        <w:rPr>
          <w:rFonts w:eastAsia="Times New Roman"/>
          <w:i/>
          <w:iCs/>
          <w:sz w:val="23"/>
          <w:szCs w:val="23"/>
        </w:rPr>
      </w:pPr>
      <w:r w:rsidRPr="00356426">
        <w:rPr>
          <w:sz w:val="23"/>
          <w:szCs w:val="23"/>
        </w:rPr>
        <w:t>2022</w:t>
      </w:r>
      <w:r w:rsidRPr="00356426">
        <w:rPr>
          <w:sz w:val="23"/>
          <w:szCs w:val="23"/>
        </w:rPr>
        <w:tab/>
      </w:r>
      <w:r w:rsidRPr="00356426">
        <w:rPr>
          <w:rFonts w:eastAsia="Times New Roman"/>
          <w:i/>
          <w:iCs/>
          <w:sz w:val="23"/>
          <w:szCs w:val="23"/>
        </w:rPr>
        <w:t>Society, Culture, and the Individual</w:t>
      </w:r>
      <w:r w:rsidRPr="00356426">
        <w:rPr>
          <w:rFonts w:eastAsia="Times New Roman"/>
          <w:sz w:val="23"/>
          <w:szCs w:val="23"/>
        </w:rPr>
        <w:t>, Bryn Mawr College</w:t>
      </w:r>
    </w:p>
    <w:p w14:paraId="534B1F93" w14:textId="77777777" w:rsidR="00984662" w:rsidRPr="00356426" w:rsidRDefault="00984662" w:rsidP="00984662">
      <w:pPr>
        <w:jc w:val="both"/>
        <w:rPr>
          <w:rFonts w:ascii="Times New Roman" w:hAnsi="Times New Roman" w:cs="Times New Roman"/>
          <w:sz w:val="23"/>
          <w:szCs w:val="23"/>
        </w:rPr>
      </w:pPr>
      <w:r w:rsidRPr="00356426">
        <w:rPr>
          <w:rFonts w:ascii="Times New Roman" w:hAnsi="Times New Roman" w:cs="Times New Roman"/>
          <w:sz w:val="23"/>
          <w:szCs w:val="23"/>
        </w:rPr>
        <w:t>2021</w:t>
      </w:r>
      <w:r w:rsidRPr="00356426">
        <w:rPr>
          <w:rFonts w:ascii="Times New Roman" w:hAnsi="Times New Roman" w:cs="Times New Roman"/>
          <w:sz w:val="23"/>
          <w:szCs w:val="23"/>
        </w:rPr>
        <w:tab/>
      </w:r>
      <w:r w:rsidRPr="00356426">
        <w:rPr>
          <w:rFonts w:ascii="Times New Roman" w:hAnsi="Times New Roman" w:cs="Times New Roman"/>
          <w:sz w:val="23"/>
          <w:szCs w:val="23"/>
        </w:rPr>
        <w:tab/>
      </w:r>
      <w:r w:rsidRPr="00356426">
        <w:rPr>
          <w:rFonts w:ascii="Times New Roman" w:hAnsi="Times New Roman" w:cs="Times New Roman"/>
          <w:i/>
          <w:iCs/>
          <w:sz w:val="23"/>
          <w:szCs w:val="23"/>
        </w:rPr>
        <w:t>The Family</w:t>
      </w:r>
      <w:r w:rsidRPr="00356426">
        <w:rPr>
          <w:rFonts w:ascii="Times New Roman" w:hAnsi="Times New Roman" w:cs="Times New Roman"/>
          <w:sz w:val="23"/>
          <w:szCs w:val="23"/>
        </w:rPr>
        <w:t>, University of Pennsylvania</w:t>
      </w:r>
    </w:p>
    <w:p w14:paraId="0E39F374" w14:textId="6E26DA82" w:rsidR="001F4C60" w:rsidRPr="00356426" w:rsidRDefault="001F4C60" w:rsidP="00EC0DBB">
      <w:pPr>
        <w:jc w:val="both"/>
        <w:rPr>
          <w:rFonts w:ascii="Times New Roman" w:hAnsi="Times New Roman" w:cs="Times New Roman"/>
          <w:sz w:val="23"/>
          <w:szCs w:val="23"/>
        </w:rPr>
      </w:pPr>
      <w:r w:rsidRPr="00356426">
        <w:rPr>
          <w:rFonts w:ascii="Times New Roman" w:hAnsi="Times New Roman" w:cs="Times New Roman"/>
          <w:sz w:val="23"/>
          <w:szCs w:val="23"/>
        </w:rPr>
        <w:t>202</w:t>
      </w:r>
      <w:r w:rsidR="00551214" w:rsidRPr="00356426">
        <w:rPr>
          <w:rFonts w:ascii="Times New Roman" w:hAnsi="Times New Roman" w:cs="Times New Roman"/>
          <w:sz w:val="23"/>
          <w:szCs w:val="23"/>
        </w:rPr>
        <w:t>0</w:t>
      </w:r>
      <w:r w:rsidRPr="00356426">
        <w:rPr>
          <w:rFonts w:ascii="Times New Roman" w:hAnsi="Times New Roman" w:cs="Times New Roman"/>
          <w:sz w:val="23"/>
          <w:szCs w:val="23"/>
        </w:rPr>
        <w:t>,</w:t>
      </w:r>
      <w:r w:rsidR="00551214" w:rsidRPr="00356426">
        <w:rPr>
          <w:rFonts w:ascii="Times New Roman" w:hAnsi="Times New Roman" w:cs="Times New Roman"/>
          <w:sz w:val="23"/>
          <w:szCs w:val="23"/>
        </w:rPr>
        <w:t xml:space="preserve"> 2021</w:t>
      </w:r>
      <w:r w:rsidRPr="00356426">
        <w:rPr>
          <w:rFonts w:ascii="Times New Roman" w:hAnsi="Times New Roman" w:cs="Times New Roman"/>
          <w:sz w:val="23"/>
          <w:szCs w:val="23"/>
        </w:rPr>
        <w:tab/>
      </w:r>
      <w:r w:rsidRPr="00356426">
        <w:rPr>
          <w:rFonts w:ascii="Times New Roman" w:hAnsi="Times New Roman" w:cs="Times New Roman"/>
          <w:i/>
          <w:iCs/>
          <w:sz w:val="23"/>
          <w:szCs w:val="23"/>
        </w:rPr>
        <w:t>Family Change and Inequalities</w:t>
      </w:r>
      <w:r w:rsidRPr="00356426">
        <w:rPr>
          <w:rFonts w:ascii="Times New Roman" w:hAnsi="Times New Roman" w:cs="Times New Roman"/>
          <w:sz w:val="23"/>
          <w:szCs w:val="23"/>
        </w:rPr>
        <w:t>, University of</w:t>
      </w:r>
      <w:r w:rsidR="00813F50" w:rsidRPr="00356426">
        <w:rPr>
          <w:rFonts w:ascii="Times New Roman" w:hAnsi="Times New Roman" w:cs="Times New Roman"/>
          <w:sz w:val="23"/>
          <w:szCs w:val="23"/>
        </w:rPr>
        <w:t xml:space="preserve"> </w:t>
      </w:r>
      <w:r w:rsidRPr="00356426">
        <w:rPr>
          <w:rFonts w:ascii="Times New Roman" w:hAnsi="Times New Roman" w:cs="Times New Roman"/>
          <w:sz w:val="23"/>
          <w:szCs w:val="23"/>
        </w:rPr>
        <w:t>Pennsylvania</w:t>
      </w:r>
    </w:p>
    <w:p w14:paraId="0BEF9DFA" w14:textId="77777777" w:rsidR="00984662" w:rsidRPr="00356426" w:rsidRDefault="00984662" w:rsidP="00984662">
      <w:pPr>
        <w:jc w:val="both"/>
        <w:rPr>
          <w:rFonts w:ascii="Times New Roman" w:hAnsi="Times New Roman" w:cs="Times New Roman"/>
          <w:sz w:val="23"/>
          <w:szCs w:val="23"/>
        </w:rPr>
      </w:pPr>
      <w:r w:rsidRPr="00356426">
        <w:rPr>
          <w:rFonts w:ascii="Times New Roman" w:hAnsi="Times New Roman" w:cs="Times New Roman"/>
          <w:sz w:val="23"/>
          <w:szCs w:val="23"/>
        </w:rPr>
        <w:lastRenderedPageBreak/>
        <w:t>2019, 2021</w:t>
      </w:r>
      <w:r w:rsidRPr="00356426">
        <w:rPr>
          <w:rFonts w:ascii="Times New Roman" w:hAnsi="Times New Roman" w:cs="Times New Roman"/>
          <w:sz w:val="23"/>
          <w:szCs w:val="23"/>
        </w:rPr>
        <w:tab/>
      </w:r>
      <w:r w:rsidRPr="00356426">
        <w:rPr>
          <w:rFonts w:ascii="Times New Roman" w:hAnsi="Times New Roman" w:cs="Times New Roman"/>
          <w:i/>
          <w:iCs/>
          <w:sz w:val="23"/>
          <w:szCs w:val="23"/>
        </w:rPr>
        <w:t>Introduction to Sociology</w:t>
      </w:r>
      <w:r w:rsidRPr="00356426">
        <w:rPr>
          <w:rFonts w:ascii="Times New Roman" w:hAnsi="Times New Roman" w:cs="Times New Roman"/>
          <w:sz w:val="23"/>
          <w:szCs w:val="23"/>
        </w:rPr>
        <w:t>, University of Pennsylvania</w:t>
      </w:r>
    </w:p>
    <w:p w14:paraId="7F3163A4" w14:textId="77777777" w:rsidR="00B06C4E" w:rsidRPr="00356426" w:rsidRDefault="00B06C4E" w:rsidP="007F02AF">
      <w:pPr>
        <w:tabs>
          <w:tab w:val="left" w:pos="2160"/>
        </w:tabs>
        <w:jc w:val="both"/>
        <w:rPr>
          <w:rFonts w:ascii="Times New Roman" w:hAnsi="Times New Roman" w:cs="Times New Roman"/>
          <w:sz w:val="23"/>
          <w:szCs w:val="23"/>
        </w:rPr>
      </w:pPr>
    </w:p>
    <w:p w14:paraId="53C8080D" w14:textId="77777777" w:rsidR="0009256D" w:rsidRPr="00356426" w:rsidRDefault="0009256D" w:rsidP="007F02AF">
      <w:pPr>
        <w:tabs>
          <w:tab w:val="left" w:pos="2160"/>
        </w:tabs>
        <w:spacing w:before="120" w:after="120"/>
        <w:jc w:val="both"/>
        <w:rPr>
          <w:rFonts w:ascii="Times New Roman" w:hAnsi="Times New Roman" w:cs="Times New Roman"/>
          <w:b/>
          <w:sz w:val="23"/>
          <w:szCs w:val="23"/>
        </w:rPr>
      </w:pPr>
      <w:r w:rsidRPr="00356426">
        <w:rPr>
          <w:rFonts w:ascii="Times New Roman" w:hAnsi="Times New Roman" w:cs="Times New Roman"/>
          <w:b/>
          <w:sz w:val="23"/>
          <w:szCs w:val="23"/>
        </w:rPr>
        <w:t>AWARDS, SCHOLARSHIPS, AND HONORS</w:t>
      </w:r>
    </w:p>
    <w:p w14:paraId="771EE573" w14:textId="77777777" w:rsidR="0009256D" w:rsidRPr="00356426" w:rsidRDefault="0009256D" w:rsidP="007F02AF">
      <w:pPr>
        <w:pStyle w:val="Activities"/>
        <w:spacing w:before="0" w:after="120"/>
        <w:jc w:val="both"/>
        <w:rPr>
          <w:rFonts w:ascii="Times New Roman" w:hAnsi="Times New Roman"/>
          <w:i/>
          <w:iCs/>
          <w:sz w:val="23"/>
          <w:szCs w:val="23"/>
        </w:rPr>
      </w:pPr>
      <w:r w:rsidRPr="00356426">
        <w:rPr>
          <w:rFonts w:ascii="Times New Roman" w:hAnsi="Times New Roman"/>
          <w:i/>
          <w:iCs/>
          <w:sz w:val="23"/>
          <w:szCs w:val="23"/>
        </w:rPr>
        <w:t>Research Grants and Fellowships</w:t>
      </w:r>
    </w:p>
    <w:p w14:paraId="77556170" w14:textId="77777777" w:rsidR="0009256D" w:rsidRPr="00356426" w:rsidRDefault="0009256D" w:rsidP="007F02AF">
      <w:pPr>
        <w:pStyle w:val="Activities"/>
        <w:spacing w:before="0"/>
        <w:jc w:val="both"/>
        <w:rPr>
          <w:rFonts w:ascii="Times New Roman" w:hAnsi="Times New Roman"/>
          <w:sz w:val="23"/>
          <w:szCs w:val="23"/>
        </w:rPr>
      </w:pPr>
      <w:r w:rsidRPr="00356426">
        <w:rPr>
          <w:rFonts w:ascii="Times New Roman" w:hAnsi="Times New Roman"/>
          <w:sz w:val="23"/>
          <w:szCs w:val="23"/>
        </w:rPr>
        <w:t>2021</w:t>
      </w:r>
      <w:r w:rsidRPr="00356426">
        <w:rPr>
          <w:rFonts w:ascii="Times New Roman" w:hAnsi="Times New Roman"/>
          <w:sz w:val="23"/>
          <w:szCs w:val="23"/>
        </w:rPr>
        <w:tab/>
        <w:t>Research Council transcription grant, School of Arts and Sciences, University of Pennsylvania ($6000)</w:t>
      </w:r>
    </w:p>
    <w:p w14:paraId="2187FED9" w14:textId="77777777" w:rsidR="0009256D" w:rsidRPr="00356426" w:rsidRDefault="0009256D" w:rsidP="007F02AF">
      <w:pPr>
        <w:pStyle w:val="Activities"/>
        <w:spacing w:before="0"/>
        <w:jc w:val="both"/>
        <w:rPr>
          <w:rFonts w:ascii="Times New Roman" w:hAnsi="Times New Roman"/>
          <w:sz w:val="23"/>
          <w:szCs w:val="23"/>
        </w:rPr>
      </w:pPr>
      <w:r w:rsidRPr="00356426">
        <w:rPr>
          <w:rFonts w:ascii="Times New Roman" w:hAnsi="Times New Roman"/>
          <w:sz w:val="23"/>
          <w:szCs w:val="23"/>
        </w:rPr>
        <w:t>2021</w:t>
      </w:r>
      <w:r w:rsidRPr="00356426">
        <w:rPr>
          <w:rFonts w:ascii="Times New Roman" w:hAnsi="Times New Roman"/>
          <w:sz w:val="23"/>
          <w:szCs w:val="23"/>
        </w:rPr>
        <w:tab/>
        <w:t>Gertrude and Otto Pollak Summer Research Fellowship ($6500)</w:t>
      </w:r>
      <w:r w:rsidRPr="00356426">
        <w:rPr>
          <w:rFonts w:ascii="Times New Roman" w:hAnsi="Times New Roman"/>
          <w:sz w:val="23"/>
          <w:szCs w:val="23"/>
        </w:rPr>
        <w:tab/>
      </w:r>
    </w:p>
    <w:p w14:paraId="794899BA" w14:textId="77777777" w:rsidR="0009256D" w:rsidRPr="00356426" w:rsidRDefault="0009256D" w:rsidP="007F02AF">
      <w:pPr>
        <w:pStyle w:val="Activities"/>
        <w:spacing w:before="0"/>
        <w:jc w:val="both"/>
        <w:rPr>
          <w:rFonts w:ascii="Times New Roman" w:hAnsi="Times New Roman"/>
          <w:sz w:val="23"/>
          <w:szCs w:val="23"/>
        </w:rPr>
      </w:pPr>
      <w:r w:rsidRPr="00356426">
        <w:rPr>
          <w:rFonts w:ascii="Times New Roman" w:hAnsi="Times New Roman"/>
          <w:sz w:val="23"/>
          <w:szCs w:val="23"/>
        </w:rPr>
        <w:t>2020</w:t>
      </w:r>
      <w:r w:rsidRPr="00356426">
        <w:rPr>
          <w:rFonts w:ascii="Times New Roman" w:hAnsi="Times New Roman"/>
          <w:sz w:val="23"/>
          <w:szCs w:val="23"/>
        </w:rPr>
        <w:tab/>
        <w:t>Gender, Sexuality, and Women’s Studies Graduate Student Research Expense Grant ($500)</w:t>
      </w:r>
    </w:p>
    <w:p w14:paraId="713E7F09" w14:textId="77777777" w:rsidR="0009256D" w:rsidRPr="00356426" w:rsidRDefault="0009256D" w:rsidP="007F02AF">
      <w:pPr>
        <w:pStyle w:val="Activities"/>
        <w:spacing w:before="0"/>
        <w:jc w:val="both"/>
        <w:rPr>
          <w:rFonts w:ascii="Times New Roman" w:hAnsi="Times New Roman"/>
          <w:sz w:val="23"/>
          <w:szCs w:val="23"/>
        </w:rPr>
      </w:pPr>
      <w:r w:rsidRPr="00356426">
        <w:rPr>
          <w:rFonts w:ascii="Times New Roman" w:hAnsi="Times New Roman"/>
          <w:sz w:val="23"/>
          <w:szCs w:val="23"/>
        </w:rPr>
        <w:t>2020</w:t>
      </w:r>
      <w:r w:rsidRPr="00356426">
        <w:rPr>
          <w:rFonts w:ascii="Times New Roman" w:hAnsi="Times New Roman"/>
          <w:sz w:val="23"/>
          <w:szCs w:val="23"/>
        </w:rPr>
        <w:tab/>
        <w:t>Gertrude and Otto Pollak Summer Research Fellowship ($4000)</w:t>
      </w:r>
    </w:p>
    <w:p w14:paraId="059C6FE3" w14:textId="77777777" w:rsidR="0009256D" w:rsidRPr="00356426" w:rsidRDefault="0009256D" w:rsidP="007F02AF">
      <w:pPr>
        <w:pStyle w:val="Activities"/>
        <w:spacing w:before="0"/>
        <w:jc w:val="both"/>
        <w:rPr>
          <w:rFonts w:ascii="Times New Roman" w:hAnsi="Times New Roman"/>
          <w:sz w:val="23"/>
          <w:szCs w:val="23"/>
        </w:rPr>
      </w:pPr>
      <w:r w:rsidRPr="00356426">
        <w:rPr>
          <w:rFonts w:ascii="Times New Roman" w:hAnsi="Times New Roman"/>
          <w:sz w:val="23"/>
          <w:szCs w:val="23"/>
        </w:rPr>
        <w:t>2020</w:t>
      </w:r>
      <w:r w:rsidRPr="00356426">
        <w:rPr>
          <w:rFonts w:ascii="Times New Roman" w:hAnsi="Times New Roman"/>
          <w:sz w:val="23"/>
          <w:szCs w:val="23"/>
        </w:rPr>
        <w:tab/>
        <w:t>SASGov Research Grant ($2000)</w:t>
      </w:r>
    </w:p>
    <w:p w14:paraId="5D7D156E" w14:textId="77777777" w:rsidR="0009256D" w:rsidRDefault="0009256D" w:rsidP="007F02AF">
      <w:pPr>
        <w:pStyle w:val="Activities"/>
        <w:spacing w:before="0"/>
        <w:jc w:val="both"/>
        <w:rPr>
          <w:rFonts w:ascii="Times New Roman" w:hAnsi="Times New Roman"/>
          <w:sz w:val="23"/>
          <w:szCs w:val="23"/>
        </w:rPr>
      </w:pPr>
      <w:r w:rsidRPr="00356426">
        <w:rPr>
          <w:rFonts w:ascii="Times New Roman" w:hAnsi="Times New Roman"/>
          <w:sz w:val="23"/>
          <w:szCs w:val="23"/>
        </w:rPr>
        <w:t>2016-2021</w:t>
      </w:r>
      <w:r w:rsidRPr="00356426">
        <w:rPr>
          <w:rFonts w:ascii="Times New Roman" w:hAnsi="Times New Roman"/>
          <w:sz w:val="23"/>
          <w:szCs w:val="23"/>
        </w:rPr>
        <w:tab/>
        <w:t>Benjamin Franklin Fellowship, the University of Pennsylvania</w:t>
      </w:r>
    </w:p>
    <w:p w14:paraId="76FA9851" w14:textId="77777777" w:rsidR="00501DAA" w:rsidRPr="00356426" w:rsidRDefault="00501DAA" w:rsidP="007F02AF">
      <w:pPr>
        <w:pStyle w:val="Activities"/>
        <w:spacing w:before="0"/>
        <w:jc w:val="both"/>
        <w:rPr>
          <w:rFonts w:ascii="Times New Roman" w:hAnsi="Times New Roman"/>
          <w:sz w:val="23"/>
          <w:szCs w:val="23"/>
        </w:rPr>
      </w:pPr>
    </w:p>
    <w:p w14:paraId="3BE9ABF2" w14:textId="4CB0795E" w:rsidR="0009256D" w:rsidRPr="00356426" w:rsidRDefault="0009256D" w:rsidP="007F02AF">
      <w:pPr>
        <w:pStyle w:val="Activities"/>
        <w:spacing w:before="0" w:after="120"/>
        <w:jc w:val="both"/>
        <w:rPr>
          <w:rFonts w:ascii="Times New Roman" w:hAnsi="Times New Roman"/>
          <w:i/>
          <w:iCs/>
          <w:sz w:val="23"/>
          <w:szCs w:val="23"/>
        </w:rPr>
      </w:pPr>
      <w:r w:rsidRPr="00356426">
        <w:rPr>
          <w:rFonts w:ascii="Times New Roman" w:hAnsi="Times New Roman"/>
          <w:i/>
          <w:iCs/>
          <w:sz w:val="23"/>
          <w:szCs w:val="23"/>
        </w:rPr>
        <w:t>Teaching Awards and Fellowships</w:t>
      </w:r>
    </w:p>
    <w:p w14:paraId="0E7638DC" w14:textId="77777777" w:rsidR="0009256D" w:rsidRPr="00356426" w:rsidRDefault="0009256D" w:rsidP="007F02AF">
      <w:pPr>
        <w:pStyle w:val="Activities"/>
        <w:spacing w:before="0"/>
        <w:jc w:val="both"/>
        <w:rPr>
          <w:rFonts w:ascii="Times New Roman" w:hAnsi="Times New Roman"/>
          <w:sz w:val="23"/>
          <w:szCs w:val="23"/>
        </w:rPr>
      </w:pPr>
      <w:r w:rsidRPr="00356426">
        <w:rPr>
          <w:rFonts w:ascii="Times New Roman" w:hAnsi="Times New Roman"/>
          <w:sz w:val="23"/>
          <w:szCs w:val="23"/>
        </w:rPr>
        <w:t>2021</w:t>
      </w:r>
      <w:r w:rsidRPr="00356426">
        <w:rPr>
          <w:rFonts w:ascii="Times New Roman" w:hAnsi="Times New Roman"/>
          <w:sz w:val="23"/>
          <w:szCs w:val="23"/>
        </w:rPr>
        <w:tab/>
        <w:t>Dean’s Award for Distinguished Teaching by Graduate Students, School of Arts and Sciences, University of Pennsylvania ($600)</w:t>
      </w:r>
    </w:p>
    <w:p w14:paraId="68701082" w14:textId="77777777" w:rsidR="0009256D" w:rsidRPr="00356426" w:rsidRDefault="0009256D" w:rsidP="007F02AF">
      <w:pPr>
        <w:pStyle w:val="Activities"/>
        <w:spacing w:before="0"/>
        <w:jc w:val="both"/>
        <w:rPr>
          <w:rFonts w:ascii="Times New Roman" w:hAnsi="Times New Roman"/>
          <w:sz w:val="23"/>
          <w:szCs w:val="23"/>
        </w:rPr>
      </w:pPr>
      <w:r w:rsidRPr="00356426">
        <w:rPr>
          <w:rFonts w:ascii="Times New Roman" w:hAnsi="Times New Roman"/>
          <w:sz w:val="23"/>
          <w:szCs w:val="23"/>
        </w:rPr>
        <w:t>2020-2021</w:t>
      </w:r>
      <w:r w:rsidRPr="00356426">
        <w:rPr>
          <w:rFonts w:ascii="Times New Roman" w:hAnsi="Times New Roman"/>
          <w:sz w:val="23"/>
          <w:szCs w:val="23"/>
        </w:rPr>
        <w:tab/>
        <w:t>Center for Teaching and Learning Graduate Fellowship, University of Pennsylvania</w:t>
      </w:r>
    </w:p>
    <w:p w14:paraId="2AC2699C" w14:textId="77777777" w:rsidR="00740861" w:rsidRPr="00356426" w:rsidRDefault="00740861" w:rsidP="007F02AF">
      <w:pPr>
        <w:ind w:left="1440" w:hanging="1440"/>
        <w:jc w:val="both"/>
        <w:rPr>
          <w:rFonts w:ascii="Times New Roman" w:hAnsi="Times New Roman" w:cs="Times New Roman"/>
          <w:sz w:val="23"/>
          <w:szCs w:val="23"/>
        </w:rPr>
      </w:pPr>
      <w:r w:rsidRPr="00356426">
        <w:rPr>
          <w:rFonts w:ascii="Times New Roman" w:hAnsi="Times New Roman" w:cs="Times New Roman"/>
          <w:sz w:val="23"/>
          <w:szCs w:val="23"/>
        </w:rPr>
        <w:t>2018</w:t>
      </w:r>
      <w:r w:rsidRPr="00356426">
        <w:rPr>
          <w:rFonts w:ascii="Times New Roman" w:hAnsi="Times New Roman" w:cs="Times New Roman"/>
          <w:sz w:val="23"/>
          <w:szCs w:val="23"/>
        </w:rPr>
        <w:tab/>
        <w:t>Certificate in Teaching and Learning, University of Pennsylvania</w:t>
      </w:r>
    </w:p>
    <w:p w14:paraId="2E363B19" w14:textId="77777777" w:rsidR="0009256D" w:rsidRPr="00356426" w:rsidRDefault="0009256D" w:rsidP="007F02AF">
      <w:pPr>
        <w:pStyle w:val="Activities"/>
        <w:spacing w:before="0"/>
        <w:ind w:left="0" w:firstLine="0"/>
        <w:jc w:val="both"/>
        <w:rPr>
          <w:rFonts w:ascii="Times New Roman" w:hAnsi="Times New Roman"/>
          <w:i/>
          <w:iCs/>
          <w:sz w:val="23"/>
          <w:szCs w:val="23"/>
        </w:rPr>
      </w:pPr>
    </w:p>
    <w:p w14:paraId="68448039" w14:textId="77777777" w:rsidR="0009256D" w:rsidRPr="00356426" w:rsidRDefault="0009256D" w:rsidP="007F02AF">
      <w:pPr>
        <w:pStyle w:val="Activities"/>
        <w:spacing w:before="0" w:after="120"/>
        <w:jc w:val="both"/>
        <w:rPr>
          <w:rFonts w:ascii="Times New Roman" w:hAnsi="Times New Roman"/>
          <w:i/>
          <w:iCs/>
          <w:sz w:val="23"/>
          <w:szCs w:val="23"/>
        </w:rPr>
      </w:pPr>
      <w:r w:rsidRPr="00356426">
        <w:rPr>
          <w:rFonts w:ascii="Times New Roman" w:hAnsi="Times New Roman"/>
          <w:i/>
          <w:iCs/>
          <w:sz w:val="23"/>
          <w:szCs w:val="23"/>
        </w:rPr>
        <w:t>Academic Honors</w:t>
      </w:r>
    </w:p>
    <w:p w14:paraId="26F804FE" w14:textId="77777777" w:rsidR="0009256D" w:rsidRPr="00356426" w:rsidRDefault="0009256D" w:rsidP="007F02AF">
      <w:pPr>
        <w:pStyle w:val="Activities"/>
        <w:spacing w:before="0"/>
        <w:jc w:val="both"/>
        <w:rPr>
          <w:rFonts w:ascii="Times New Roman" w:hAnsi="Times New Roman"/>
          <w:sz w:val="23"/>
          <w:szCs w:val="23"/>
        </w:rPr>
      </w:pPr>
      <w:r w:rsidRPr="00356426">
        <w:rPr>
          <w:rFonts w:ascii="Times New Roman" w:hAnsi="Times New Roman"/>
          <w:sz w:val="23"/>
          <w:szCs w:val="23"/>
        </w:rPr>
        <w:t>2014</w:t>
      </w:r>
      <w:r w:rsidRPr="00356426">
        <w:rPr>
          <w:rFonts w:ascii="Times New Roman" w:hAnsi="Times New Roman"/>
          <w:sz w:val="23"/>
          <w:szCs w:val="23"/>
        </w:rPr>
        <w:tab/>
        <w:t>Book Award (Highest GPA in cohort, 3.89), University of Massachusetts–Boston, Sociology Department</w:t>
      </w:r>
    </w:p>
    <w:p w14:paraId="13E44889" w14:textId="77777777" w:rsidR="0009256D" w:rsidRPr="00356426" w:rsidRDefault="0009256D" w:rsidP="007F02AF">
      <w:pPr>
        <w:pStyle w:val="Activities"/>
        <w:spacing w:before="0"/>
        <w:jc w:val="both"/>
        <w:rPr>
          <w:rFonts w:ascii="Times New Roman" w:hAnsi="Times New Roman"/>
          <w:sz w:val="23"/>
          <w:szCs w:val="23"/>
        </w:rPr>
      </w:pPr>
      <w:r w:rsidRPr="00356426">
        <w:rPr>
          <w:rFonts w:ascii="Times New Roman" w:hAnsi="Times New Roman"/>
          <w:sz w:val="23"/>
          <w:szCs w:val="23"/>
        </w:rPr>
        <w:t>2010</w:t>
      </w:r>
      <w:r w:rsidRPr="00356426">
        <w:rPr>
          <w:rFonts w:ascii="Times New Roman" w:hAnsi="Times New Roman"/>
          <w:sz w:val="23"/>
          <w:szCs w:val="23"/>
        </w:rPr>
        <w:tab/>
        <w:t>Senior Sociology Award, Emmanuel College</w:t>
      </w:r>
    </w:p>
    <w:p w14:paraId="37BF7574" w14:textId="77777777" w:rsidR="0009256D" w:rsidRPr="00356426" w:rsidRDefault="0009256D" w:rsidP="007F02AF">
      <w:pPr>
        <w:pStyle w:val="Activities"/>
        <w:spacing w:before="0"/>
        <w:jc w:val="both"/>
        <w:rPr>
          <w:rFonts w:ascii="Times New Roman" w:hAnsi="Times New Roman"/>
          <w:sz w:val="23"/>
          <w:szCs w:val="23"/>
        </w:rPr>
      </w:pPr>
      <w:r w:rsidRPr="00356426">
        <w:rPr>
          <w:rFonts w:ascii="Times New Roman" w:hAnsi="Times New Roman"/>
          <w:sz w:val="23"/>
          <w:szCs w:val="23"/>
        </w:rPr>
        <w:t>2010</w:t>
      </w:r>
      <w:r w:rsidRPr="00356426">
        <w:rPr>
          <w:rFonts w:ascii="Times New Roman" w:hAnsi="Times New Roman"/>
          <w:sz w:val="23"/>
          <w:szCs w:val="23"/>
        </w:rPr>
        <w:tab/>
        <w:t>Academic Distinction in the Field of Sociology, Emmanuel College</w:t>
      </w:r>
    </w:p>
    <w:p w14:paraId="4709BA22" w14:textId="77777777" w:rsidR="0009256D" w:rsidRPr="00356426" w:rsidRDefault="0009256D" w:rsidP="007F02AF">
      <w:pPr>
        <w:pStyle w:val="Activities"/>
        <w:spacing w:before="0"/>
        <w:jc w:val="both"/>
        <w:rPr>
          <w:rFonts w:ascii="Times New Roman" w:hAnsi="Times New Roman"/>
          <w:sz w:val="23"/>
          <w:szCs w:val="23"/>
        </w:rPr>
      </w:pPr>
      <w:r w:rsidRPr="00356426">
        <w:rPr>
          <w:rFonts w:ascii="Times New Roman" w:hAnsi="Times New Roman"/>
          <w:sz w:val="23"/>
          <w:szCs w:val="23"/>
        </w:rPr>
        <w:t>2010</w:t>
      </w:r>
      <w:r w:rsidRPr="00356426">
        <w:rPr>
          <w:rFonts w:ascii="Times New Roman" w:hAnsi="Times New Roman"/>
          <w:sz w:val="23"/>
          <w:szCs w:val="23"/>
        </w:rPr>
        <w:tab/>
        <w:t>Academic Distinction in the Field of Political Science, Emmanuel College</w:t>
      </w:r>
    </w:p>
    <w:p w14:paraId="5B367FC5" w14:textId="77777777" w:rsidR="0009256D" w:rsidRPr="00356426" w:rsidRDefault="0009256D" w:rsidP="007F02AF">
      <w:pPr>
        <w:pStyle w:val="Activities"/>
        <w:spacing w:before="0"/>
        <w:jc w:val="both"/>
        <w:rPr>
          <w:rFonts w:ascii="Times New Roman" w:hAnsi="Times New Roman"/>
          <w:sz w:val="23"/>
          <w:szCs w:val="23"/>
        </w:rPr>
      </w:pPr>
      <w:r w:rsidRPr="00356426">
        <w:rPr>
          <w:rFonts w:ascii="Times New Roman" w:hAnsi="Times New Roman"/>
          <w:sz w:val="23"/>
          <w:szCs w:val="23"/>
        </w:rPr>
        <w:t>2006-2010</w:t>
      </w:r>
      <w:r w:rsidRPr="00356426">
        <w:rPr>
          <w:rFonts w:ascii="Times New Roman" w:hAnsi="Times New Roman"/>
          <w:sz w:val="23"/>
          <w:szCs w:val="23"/>
        </w:rPr>
        <w:tab/>
        <w:t>Dean’s List, Emmanuel College</w:t>
      </w:r>
    </w:p>
    <w:p w14:paraId="54D0851A" w14:textId="77777777" w:rsidR="0009256D" w:rsidRPr="00356426" w:rsidRDefault="0009256D" w:rsidP="007F02AF">
      <w:pPr>
        <w:pStyle w:val="Activities"/>
        <w:spacing w:before="0"/>
        <w:jc w:val="both"/>
        <w:rPr>
          <w:rFonts w:ascii="Times New Roman" w:hAnsi="Times New Roman"/>
          <w:sz w:val="23"/>
          <w:szCs w:val="23"/>
        </w:rPr>
      </w:pPr>
      <w:r w:rsidRPr="00356426">
        <w:rPr>
          <w:rFonts w:ascii="Times New Roman" w:hAnsi="Times New Roman"/>
          <w:sz w:val="23"/>
          <w:szCs w:val="23"/>
        </w:rPr>
        <w:tab/>
        <w:t>Alpha Kappa Delta, Sociology Honor Society</w:t>
      </w:r>
    </w:p>
    <w:p w14:paraId="5E8F1CCC" w14:textId="77777777" w:rsidR="0009256D" w:rsidRPr="00356426" w:rsidRDefault="0009256D" w:rsidP="007F02AF">
      <w:pPr>
        <w:pStyle w:val="Activities"/>
        <w:spacing w:before="0"/>
        <w:jc w:val="both"/>
        <w:rPr>
          <w:rFonts w:ascii="Times New Roman" w:hAnsi="Times New Roman"/>
          <w:sz w:val="23"/>
          <w:szCs w:val="23"/>
        </w:rPr>
      </w:pPr>
      <w:r w:rsidRPr="00356426">
        <w:rPr>
          <w:rFonts w:ascii="Times New Roman" w:hAnsi="Times New Roman"/>
          <w:sz w:val="23"/>
          <w:szCs w:val="23"/>
        </w:rPr>
        <w:tab/>
        <w:t>Pi Sigma Alpha, Political Science Honor Society</w:t>
      </w:r>
    </w:p>
    <w:p w14:paraId="33509C98" w14:textId="77777777" w:rsidR="0009256D" w:rsidRPr="00356426" w:rsidRDefault="0009256D" w:rsidP="007F02AF">
      <w:pPr>
        <w:pStyle w:val="Activities"/>
        <w:spacing w:before="0"/>
        <w:jc w:val="both"/>
        <w:rPr>
          <w:rFonts w:ascii="Times New Roman" w:hAnsi="Times New Roman"/>
          <w:sz w:val="23"/>
          <w:szCs w:val="23"/>
        </w:rPr>
      </w:pPr>
      <w:r w:rsidRPr="00356426">
        <w:rPr>
          <w:rFonts w:ascii="Times New Roman" w:hAnsi="Times New Roman"/>
          <w:sz w:val="23"/>
          <w:szCs w:val="23"/>
        </w:rPr>
        <w:tab/>
        <w:t>Omicron Delta Kappa, Leadership Honor Society</w:t>
      </w:r>
    </w:p>
    <w:p w14:paraId="18562A9D" w14:textId="77777777" w:rsidR="00750C8A" w:rsidRPr="00356426" w:rsidRDefault="00750C8A" w:rsidP="007F02AF">
      <w:pPr>
        <w:jc w:val="both"/>
        <w:rPr>
          <w:rFonts w:ascii="Times New Roman" w:hAnsi="Times New Roman" w:cs="Times New Roman"/>
          <w:b/>
          <w:caps/>
          <w:sz w:val="23"/>
          <w:szCs w:val="23"/>
        </w:rPr>
      </w:pPr>
    </w:p>
    <w:p w14:paraId="4F7C3E9F" w14:textId="6D7E10C4" w:rsidR="00750C8A" w:rsidRPr="00356426" w:rsidRDefault="00750C8A" w:rsidP="007F02AF">
      <w:pPr>
        <w:spacing w:before="120" w:after="120"/>
        <w:jc w:val="both"/>
        <w:rPr>
          <w:rFonts w:ascii="Times New Roman" w:hAnsi="Times New Roman" w:cs="Times New Roman"/>
          <w:b/>
          <w:caps/>
          <w:sz w:val="23"/>
          <w:szCs w:val="23"/>
        </w:rPr>
      </w:pPr>
      <w:r w:rsidRPr="00356426">
        <w:rPr>
          <w:rFonts w:ascii="Times New Roman" w:hAnsi="Times New Roman" w:cs="Times New Roman"/>
          <w:b/>
          <w:caps/>
          <w:sz w:val="23"/>
          <w:szCs w:val="23"/>
        </w:rPr>
        <w:t>professional Service</w:t>
      </w:r>
    </w:p>
    <w:p w14:paraId="4756A439" w14:textId="635647C7" w:rsidR="003F4A7C" w:rsidRPr="00356426" w:rsidRDefault="003F4A7C" w:rsidP="007D10FE">
      <w:pPr>
        <w:pStyle w:val="Pubs"/>
        <w:spacing w:before="0"/>
        <w:ind w:left="1440" w:hanging="1440"/>
        <w:rPr>
          <w:rFonts w:ascii="Times New Roman" w:hAnsi="Times New Roman"/>
          <w:sz w:val="23"/>
          <w:szCs w:val="23"/>
        </w:rPr>
      </w:pPr>
      <w:r w:rsidRPr="00356426">
        <w:rPr>
          <w:rFonts w:ascii="Times New Roman" w:hAnsi="Times New Roman"/>
          <w:sz w:val="23"/>
          <w:szCs w:val="23"/>
        </w:rPr>
        <w:t xml:space="preserve">2024 – </w:t>
      </w:r>
      <w:r w:rsidRPr="00356426">
        <w:rPr>
          <w:rFonts w:ascii="Times New Roman" w:hAnsi="Times New Roman"/>
          <w:sz w:val="23"/>
          <w:szCs w:val="23"/>
        </w:rPr>
        <w:tab/>
        <w:t>CCF Awards Committee, Council on Contemporary Families</w:t>
      </w:r>
    </w:p>
    <w:p w14:paraId="7D1FCCF6" w14:textId="74B10D42" w:rsidR="007D10FE" w:rsidRPr="00356426" w:rsidRDefault="007D10FE" w:rsidP="007D10FE">
      <w:pPr>
        <w:pStyle w:val="Pubs"/>
        <w:spacing w:before="0"/>
        <w:ind w:left="1440" w:hanging="1440"/>
        <w:rPr>
          <w:rFonts w:ascii="Times New Roman" w:hAnsi="Times New Roman"/>
          <w:sz w:val="23"/>
          <w:szCs w:val="23"/>
        </w:rPr>
      </w:pPr>
      <w:r w:rsidRPr="00356426">
        <w:rPr>
          <w:rFonts w:ascii="Times New Roman" w:hAnsi="Times New Roman"/>
          <w:sz w:val="23"/>
          <w:szCs w:val="23"/>
        </w:rPr>
        <w:t xml:space="preserve">2024 – </w:t>
      </w:r>
      <w:r w:rsidRPr="00356426">
        <w:rPr>
          <w:rFonts w:ascii="Times New Roman" w:hAnsi="Times New Roman"/>
          <w:sz w:val="23"/>
          <w:szCs w:val="23"/>
        </w:rPr>
        <w:tab/>
        <w:t>Student and New Professional Representative, Issues in Aging Focus Group, National Council on Family Relations</w:t>
      </w:r>
    </w:p>
    <w:p w14:paraId="07015B49" w14:textId="0F2EC5E3" w:rsidR="009C13D9" w:rsidRPr="00356426" w:rsidRDefault="009C13D9" w:rsidP="007F02AF">
      <w:pPr>
        <w:pStyle w:val="Pubs"/>
        <w:spacing w:before="0"/>
        <w:ind w:left="1440" w:hanging="1440"/>
        <w:rPr>
          <w:rFonts w:ascii="Times New Roman" w:hAnsi="Times New Roman"/>
          <w:sz w:val="23"/>
          <w:szCs w:val="23"/>
        </w:rPr>
      </w:pPr>
      <w:r w:rsidRPr="00356426">
        <w:rPr>
          <w:rFonts w:ascii="Times New Roman" w:hAnsi="Times New Roman"/>
          <w:sz w:val="23"/>
          <w:szCs w:val="23"/>
        </w:rPr>
        <w:t>2022</w:t>
      </w:r>
      <w:r w:rsidRPr="00356426">
        <w:rPr>
          <w:rFonts w:ascii="Times New Roman" w:hAnsi="Times New Roman"/>
          <w:sz w:val="23"/>
          <w:szCs w:val="23"/>
        </w:rPr>
        <w:tab/>
        <w:t>Presider, “Sociological Approaches to Life-Course Analysis” paper session. Eastern Sociological Society Meeting, Boston, MA.</w:t>
      </w:r>
    </w:p>
    <w:p w14:paraId="75A642D3" w14:textId="615ECD1D" w:rsidR="00EC7B56" w:rsidRPr="007E4741" w:rsidRDefault="00BA349B" w:rsidP="007F02AF">
      <w:pPr>
        <w:pStyle w:val="Pubs"/>
        <w:spacing w:before="0"/>
        <w:ind w:left="1440" w:hanging="1440"/>
        <w:rPr>
          <w:rFonts w:ascii="Times New Roman" w:hAnsi="Times New Roman"/>
          <w:i/>
          <w:iCs/>
          <w:sz w:val="23"/>
          <w:szCs w:val="23"/>
        </w:rPr>
      </w:pPr>
      <w:r w:rsidRPr="00356426">
        <w:rPr>
          <w:rFonts w:ascii="Times New Roman" w:hAnsi="Times New Roman"/>
          <w:sz w:val="23"/>
          <w:szCs w:val="23"/>
        </w:rPr>
        <w:t xml:space="preserve">2020 – </w:t>
      </w:r>
      <w:r w:rsidRPr="00356426">
        <w:rPr>
          <w:rFonts w:ascii="Times New Roman" w:hAnsi="Times New Roman"/>
          <w:sz w:val="23"/>
          <w:szCs w:val="23"/>
        </w:rPr>
        <w:tab/>
      </w:r>
      <w:r w:rsidR="00EC7B56" w:rsidRPr="00356426">
        <w:rPr>
          <w:rFonts w:ascii="Times New Roman" w:hAnsi="Times New Roman"/>
          <w:sz w:val="23"/>
          <w:szCs w:val="23"/>
        </w:rPr>
        <w:t xml:space="preserve">Reviewer: </w:t>
      </w:r>
      <w:r w:rsidR="00EC7B56" w:rsidRPr="007E4741">
        <w:rPr>
          <w:rFonts w:ascii="Times New Roman" w:hAnsi="Times New Roman"/>
          <w:i/>
          <w:iCs/>
          <w:sz w:val="23"/>
          <w:szCs w:val="23"/>
        </w:rPr>
        <w:t>Journal of Marriage and Family</w:t>
      </w:r>
      <w:r w:rsidRPr="007E4741">
        <w:rPr>
          <w:rFonts w:ascii="Times New Roman" w:hAnsi="Times New Roman"/>
          <w:sz w:val="23"/>
          <w:szCs w:val="23"/>
        </w:rPr>
        <w:t>,</w:t>
      </w:r>
      <w:r w:rsidR="00EC7B56" w:rsidRPr="007E4741">
        <w:rPr>
          <w:rFonts w:ascii="Times New Roman" w:hAnsi="Times New Roman"/>
          <w:sz w:val="23"/>
          <w:szCs w:val="23"/>
        </w:rPr>
        <w:t xml:space="preserve"> </w:t>
      </w:r>
      <w:r w:rsidR="00EC7B56" w:rsidRPr="007E4741">
        <w:rPr>
          <w:rFonts w:ascii="Times New Roman" w:hAnsi="Times New Roman"/>
          <w:i/>
          <w:iCs/>
          <w:sz w:val="23"/>
          <w:szCs w:val="23"/>
        </w:rPr>
        <w:t>Journal of Family Issues</w:t>
      </w:r>
      <w:r w:rsidR="00AB3C31" w:rsidRPr="007E4741">
        <w:rPr>
          <w:rFonts w:ascii="Times New Roman" w:hAnsi="Times New Roman"/>
          <w:sz w:val="23"/>
          <w:szCs w:val="23"/>
        </w:rPr>
        <w:t xml:space="preserve">, </w:t>
      </w:r>
      <w:r w:rsidR="00AB3C31" w:rsidRPr="007E4741">
        <w:rPr>
          <w:rFonts w:ascii="Times New Roman" w:hAnsi="Times New Roman"/>
          <w:i/>
          <w:iCs/>
          <w:sz w:val="23"/>
          <w:szCs w:val="23"/>
        </w:rPr>
        <w:t>Family Relations</w:t>
      </w:r>
      <w:r w:rsidR="00776426" w:rsidRPr="007E4741">
        <w:rPr>
          <w:rFonts w:ascii="Times New Roman" w:hAnsi="Times New Roman"/>
          <w:i/>
          <w:iCs/>
          <w:sz w:val="23"/>
          <w:szCs w:val="23"/>
        </w:rPr>
        <w:t>; Social Sciences</w:t>
      </w:r>
      <w:r w:rsidR="00813F50" w:rsidRPr="007E4741">
        <w:rPr>
          <w:rFonts w:ascii="Times New Roman" w:hAnsi="Times New Roman"/>
          <w:i/>
          <w:iCs/>
          <w:sz w:val="23"/>
          <w:szCs w:val="23"/>
        </w:rPr>
        <w:t>;</w:t>
      </w:r>
      <w:r w:rsidR="0022353D" w:rsidRPr="007E4741">
        <w:rPr>
          <w:rFonts w:ascii="Times New Roman" w:hAnsi="Times New Roman"/>
          <w:i/>
          <w:iCs/>
          <w:sz w:val="23"/>
          <w:szCs w:val="23"/>
        </w:rPr>
        <w:t xml:space="preserve"> Healthcare</w:t>
      </w:r>
      <w:r w:rsidR="00CA73DC" w:rsidRPr="007E4741">
        <w:rPr>
          <w:rFonts w:ascii="Times New Roman" w:hAnsi="Times New Roman"/>
          <w:i/>
          <w:iCs/>
          <w:sz w:val="23"/>
          <w:szCs w:val="23"/>
        </w:rPr>
        <w:t>; Journal of Occupatio</w:t>
      </w:r>
      <w:r w:rsidR="00634D63" w:rsidRPr="007E4741">
        <w:rPr>
          <w:rFonts w:ascii="Times New Roman" w:hAnsi="Times New Roman"/>
          <w:i/>
          <w:iCs/>
          <w:sz w:val="23"/>
          <w:szCs w:val="23"/>
        </w:rPr>
        <w:t>nal Science</w:t>
      </w:r>
      <w:r w:rsidR="00D4796B" w:rsidRPr="007E4741">
        <w:rPr>
          <w:rFonts w:ascii="Times New Roman" w:hAnsi="Times New Roman"/>
          <w:i/>
          <w:iCs/>
          <w:sz w:val="23"/>
          <w:szCs w:val="23"/>
        </w:rPr>
        <w:t>; Journal of Aging Studies</w:t>
      </w:r>
    </w:p>
    <w:p w14:paraId="4D1890E2" w14:textId="32CA2B3F" w:rsidR="00750C8A" w:rsidRPr="007E4741" w:rsidRDefault="00BA349B" w:rsidP="007F02AF">
      <w:pPr>
        <w:pStyle w:val="Pubs"/>
        <w:spacing w:before="0"/>
        <w:ind w:left="1440" w:hanging="1440"/>
        <w:rPr>
          <w:rFonts w:ascii="Times New Roman" w:hAnsi="Times New Roman"/>
          <w:sz w:val="23"/>
          <w:szCs w:val="23"/>
        </w:rPr>
      </w:pPr>
      <w:r w:rsidRPr="007E4741">
        <w:rPr>
          <w:rFonts w:ascii="Times New Roman" w:hAnsi="Times New Roman"/>
          <w:sz w:val="23"/>
          <w:szCs w:val="23"/>
        </w:rPr>
        <w:t>2019</w:t>
      </w:r>
      <w:r w:rsidRPr="007E4741">
        <w:rPr>
          <w:rFonts w:ascii="Times New Roman" w:hAnsi="Times New Roman"/>
          <w:sz w:val="23"/>
          <w:szCs w:val="23"/>
        </w:rPr>
        <w:tab/>
      </w:r>
      <w:r w:rsidR="00750C8A" w:rsidRPr="007E4741">
        <w:rPr>
          <w:rFonts w:ascii="Times New Roman" w:hAnsi="Times New Roman"/>
          <w:sz w:val="23"/>
          <w:szCs w:val="23"/>
        </w:rPr>
        <w:t>Co-organizer, Education and Gender in Young Adulthood conference, Philadelphia, PA.</w:t>
      </w:r>
    </w:p>
    <w:p w14:paraId="427B1C79" w14:textId="27ECFA43" w:rsidR="00750C8A" w:rsidRPr="00356426" w:rsidRDefault="00BA349B" w:rsidP="007F02AF">
      <w:pPr>
        <w:pStyle w:val="Pubs"/>
        <w:spacing w:before="0"/>
        <w:ind w:left="1440" w:hanging="1440"/>
        <w:rPr>
          <w:rFonts w:ascii="Times New Roman" w:hAnsi="Times New Roman"/>
          <w:sz w:val="23"/>
          <w:szCs w:val="23"/>
        </w:rPr>
      </w:pPr>
      <w:r w:rsidRPr="007E4741">
        <w:rPr>
          <w:rFonts w:ascii="Times New Roman" w:hAnsi="Times New Roman"/>
          <w:sz w:val="23"/>
          <w:szCs w:val="23"/>
        </w:rPr>
        <w:t>2018</w:t>
      </w:r>
      <w:r w:rsidRPr="007E4741">
        <w:rPr>
          <w:rFonts w:ascii="Times New Roman" w:hAnsi="Times New Roman"/>
          <w:sz w:val="23"/>
          <w:szCs w:val="23"/>
        </w:rPr>
        <w:tab/>
      </w:r>
      <w:r w:rsidR="00750C8A" w:rsidRPr="007E4741">
        <w:rPr>
          <w:rFonts w:ascii="Times New Roman" w:hAnsi="Times New Roman"/>
          <w:sz w:val="23"/>
          <w:szCs w:val="23"/>
        </w:rPr>
        <w:t xml:space="preserve">Presider, “Qualitative </w:t>
      </w:r>
      <w:r w:rsidR="00750C8A" w:rsidRPr="00356426">
        <w:rPr>
          <w:rFonts w:ascii="Times New Roman" w:hAnsi="Times New Roman"/>
          <w:sz w:val="23"/>
          <w:szCs w:val="23"/>
        </w:rPr>
        <w:t>Studies of Couples and Relationships” roundtable. American Sociological Society Annual Meeting, Philadelphia, PA</w:t>
      </w:r>
    </w:p>
    <w:p w14:paraId="118308EA" w14:textId="1092ACE1" w:rsidR="0009256D" w:rsidRPr="00356426" w:rsidRDefault="00BA349B" w:rsidP="007F02AF">
      <w:pPr>
        <w:ind w:left="1440" w:hanging="1440"/>
        <w:jc w:val="both"/>
        <w:rPr>
          <w:rFonts w:ascii="Times New Roman" w:hAnsi="Times New Roman" w:cs="Times New Roman"/>
          <w:sz w:val="23"/>
          <w:szCs w:val="23"/>
        </w:rPr>
      </w:pPr>
      <w:r w:rsidRPr="00356426">
        <w:rPr>
          <w:rFonts w:ascii="Times New Roman" w:hAnsi="Times New Roman" w:cs="Times New Roman"/>
          <w:sz w:val="23"/>
          <w:szCs w:val="23"/>
        </w:rPr>
        <w:lastRenderedPageBreak/>
        <w:t xml:space="preserve">2016 – </w:t>
      </w:r>
      <w:r w:rsidRPr="00356426">
        <w:rPr>
          <w:rFonts w:ascii="Times New Roman" w:hAnsi="Times New Roman" w:cs="Times New Roman"/>
          <w:sz w:val="23"/>
          <w:szCs w:val="23"/>
        </w:rPr>
        <w:tab/>
        <w:t xml:space="preserve">Member: </w:t>
      </w:r>
      <w:r w:rsidR="0009256D" w:rsidRPr="00356426">
        <w:rPr>
          <w:rFonts w:ascii="Times New Roman" w:hAnsi="Times New Roman" w:cs="Times New Roman"/>
          <w:sz w:val="23"/>
          <w:szCs w:val="23"/>
        </w:rPr>
        <w:t xml:space="preserve">American Sociological Association; Work and Family Researchers Network; National Council on Family Relations; </w:t>
      </w:r>
      <w:r w:rsidR="00DB7B59" w:rsidRPr="00356426">
        <w:rPr>
          <w:rFonts w:ascii="Times New Roman" w:hAnsi="Times New Roman" w:cs="Times New Roman"/>
          <w:sz w:val="23"/>
          <w:szCs w:val="23"/>
        </w:rPr>
        <w:t xml:space="preserve">Council on Contemporary Families; </w:t>
      </w:r>
      <w:r w:rsidR="0009256D" w:rsidRPr="00356426">
        <w:rPr>
          <w:rFonts w:ascii="Times New Roman" w:hAnsi="Times New Roman" w:cs="Times New Roman"/>
          <w:sz w:val="23"/>
          <w:szCs w:val="23"/>
        </w:rPr>
        <w:t>Sociologists for Women in Society</w:t>
      </w:r>
    </w:p>
    <w:p w14:paraId="677FF465" w14:textId="6AF9AC55" w:rsidR="00750C8A" w:rsidRPr="00356426" w:rsidRDefault="00750C8A" w:rsidP="007F02AF">
      <w:pPr>
        <w:ind w:left="1440" w:hanging="1440"/>
        <w:jc w:val="both"/>
        <w:rPr>
          <w:rFonts w:ascii="Times New Roman" w:hAnsi="Times New Roman" w:cs="Times New Roman"/>
          <w:b/>
          <w:caps/>
          <w:sz w:val="23"/>
          <w:szCs w:val="23"/>
        </w:rPr>
      </w:pPr>
    </w:p>
    <w:p w14:paraId="04BF9384" w14:textId="7089CAC6" w:rsidR="00BA349B" w:rsidRPr="00356426" w:rsidRDefault="00BA349B" w:rsidP="007F02AF">
      <w:pPr>
        <w:spacing w:before="120" w:after="120"/>
        <w:jc w:val="both"/>
        <w:rPr>
          <w:rFonts w:ascii="Times New Roman" w:hAnsi="Times New Roman" w:cs="Times New Roman"/>
          <w:b/>
          <w:caps/>
          <w:sz w:val="23"/>
          <w:szCs w:val="23"/>
        </w:rPr>
      </w:pPr>
      <w:r w:rsidRPr="00356426">
        <w:rPr>
          <w:rFonts w:ascii="Times New Roman" w:hAnsi="Times New Roman" w:cs="Times New Roman"/>
          <w:b/>
          <w:caps/>
          <w:sz w:val="23"/>
          <w:szCs w:val="23"/>
        </w:rPr>
        <w:t>University Service</w:t>
      </w:r>
    </w:p>
    <w:p w14:paraId="6842B03E" w14:textId="1BC85AD4" w:rsidR="003277A4" w:rsidRPr="00356426" w:rsidRDefault="003277A4" w:rsidP="007F02AF">
      <w:pPr>
        <w:pStyle w:val="Pubs"/>
        <w:spacing w:before="0"/>
        <w:ind w:left="1440" w:hanging="1440"/>
        <w:rPr>
          <w:rFonts w:ascii="Times New Roman" w:hAnsi="Times New Roman"/>
          <w:sz w:val="23"/>
          <w:szCs w:val="23"/>
        </w:rPr>
      </w:pPr>
      <w:r w:rsidRPr="00356426">
        <w:rPr>
          <w:rFonts w:ascii="Times New Roman" w:hAnsi="Times New Roman"/>
          <w:sz w:val="23"/>
          <w:szCs w:val="23"/>
        </w:rPr>
        <w:t>2023-Present</w:t>
      </w:r>
      <w:r w:rsidRPr="00356426">
        <w:rPr>
          <w:rFonts w:ascii="Times New Roman" w:hAnsi="Times New Roman"/>
          <w:sz w:val="23"/>
          <w:szCs w:val="23"/>
        </w:rPr>
        <w:tab/>
        <w:t>HDFS Department Representative, Academic Affairs Committee</w:t>
      </w:r>
    </w:p>
    <w:p w14:paraId="1432C7CF" w14:textId="3274F3A8" w:rsidR="00EC7D00" w:rsidRPr="00356426" w:rsidRDefault="00EC7D00" w:rsidP="007F02AF">
      <w:pPr>
        <w:pStyle w:val="Pubs"/>
        <w:spacing w:before="0"/>
        <w:ind w:left="1440" w:hanging="1440"/>
        <w:rPr>
          <w:rFonts w:ascii="Times New Roman" w:hAnsi="Times New Roman"/>
          <w:sz w:val="23"/>
          <w:szCs w:val="23"/>
        </w:rPr>
      </w:pPr>
      <w:r w:rsidRPr="00356426">
        <w:rPr>
          <w:rFonts w:ascii="Times New Roman" w:hAnsi="Times New Roman"/>
          <w:sz w:val="23"/>
          <w:szCs w:val="23"/>
        </w:rPr>
        <w:t>2022-</w:t>
      </w:r>
      <w:r w:rsidR="003277A4" w:rsidRPr="00356426">
        <w:rPr>
          <w:rFonts w:ascii="Times New Roman" w:hAnsi="Times New Roman"/>
          <w:sz w:val="23"/>
          <w:szCs w:val="23"/>
        </w:rPr>
        <w:t>Present</w:t>
      </w:r>
      <w:r w:rsidRPr="00356426">
        <w:rPr>
          <w:rFonts w:ascii="Times New Roman" w:hAnsi="Times New Roman"/>
          <w:sz w:val="23"/>
          <w:szCs w:val="23"/>
        </w:rPr>
        <w:tab/>
        <w:t>HDFS Department Representative, Library Liaison Program</w:t>
      </w:r>
    </w:p>
    <w:p w14:paraId="5C2C1B7B" w14:textId="0467D642" w:rsidR="002B166A" w:rsidRPr="00356426" w:rsidRDefault="002B166A" w:rsidP="007F02AF">
      <w:pPr>
        <w:pStyle w:val="Pubs"/>
        <w:spacing w:before="0"/>
        <w:ind w:left="1440" w:hanging="1440"/>
        <w:rPr>
          <w:rFonts w:ascii="Times New Roman" w:hAnsi="Times New Roman"/>
          <w:sz w:val="23"/>
          <w:szCs w:val="23"/>
        </w:rPr>
      </w:pPr>
      <w:r w:rsidRPr="00356426">
        <w:rPr>
          <w:rFonts w:ascii="Times New Roman" w:hAnsi="Times New Roman"/>
          <w:sz w:val="23"/>
          <w:szCs w:val="23"/>
        </w:rPr>
        <w:t>2022-Present</w:t>
      </w:r>
      <w:r w:rsidRPr="00356426">
        <w:rPr>
          <w:rFonts w:ascii="Times New Roman" w:hAnsi="Times New Roman"/>
          <w:sz w:val="23"/>
          <w:szCs w:val="23"/>
        </w:rPr>
        <w:tab/>
        <w:t>Gerontology Multidisciplinary Minor Advisory Committee member</w:t>
      </w:r>
    </w:p>
    <w:p w14:paraId="72D19A8C" w14:textId="1BA14077" w:rsidR="00BA349B" w:rsidRPr="00356426" w:rsidRDefault="00BA349B" w:rsidP="007F02AF">
      <w:pPr>
        <w:pStyle w:val="Pubs"/>
        <w:spacing w:before="0"/>
        <w:ind w:left="1440" w:hanging="1440"/>
        <w:rPr>
          <w:rFonts w:ascii="Times New Roman" w:hAnsi="Times New Roman"/>
          <w:sz w:val="23"/>
          <w:szCs w:val="23"/>
        </w:rPr>
      </w:pPr>
      <w:r w:rsidRPr="00356426">
        <w:rPr>
          <w:rFonts w:ascii="Times New Roman" w:hAnsi="Times New Roman"/>
          <w:sz w:val="23"/>
          <w:szCs w:val="23"/>
        </w:rPr>
        <w:t>202</w:t>
      </w:r>
      <w:r w:rsidR="00645F63" w:rsidRPr="00356426">
        <w:rPr>
          <w:rFonts w:ascii="Times New Roman" w:hAnsi="Times New Roman"/>
          <w:sz w:val="23"/>
          <w:szCs w:val="23"/>
        </w:rPr>
        <w:t>1-2022</w:t>
      </w:r>
      <w:r w:rsidRPr="00356426">
        <w:rPr>
          <w:rFonts w:ascii="Times New Roman" w:hAnsi="Times New Roman"/>
          <w:sz w:val="23"/>
          <w:szCs w:val="23"/>
        </w:rPr>
        <w:tab/>
        <w:t>Undergraduate Committee, Graduate Student Member, Department of Sociology, University of Pennsylvania</w:t>
      </w:r>
    </w:p>
    <w:p w14:paraId="5D226330" w14:textId="77777777" w:rsidR="00BA349B" w:rsidRPr="00356426" w:rsidRDefault="00BA349B" w:rsidP="007F02AF">
      <w:pPr>
        <w:pStyle w:val="Pubs"/>
        <w:spacing w:before="0"/>
        <w:ind w:left="720" w:hanging="720"/>
        <w:rPr>
          <w:rFonts w:ascii="Times New Roman" w:hAnsi="Times New Roman"/>
          <w:sz w:val="23"/>
          <w:szCs w:val="23"/>
        </w:rPr>
      </w:pPr>
      <w:r w:rsidRPr="00356426">
        <w:rPr>
          <w:rFonts w:ascii="Times New Roman" w:hAnsi="Times New Roman"/>
          <w:sz w:val="23"/>
          <w:szCs w:val="23"/>
        </w:rPr>
        <w:t>2021</w:t>
      </w:r>
      <w:r w:rsidRPr="00356426">
        <w:rPr>
          <w:rFonts w:ascii="Times New Roman" w:hAnsi="Times New Roman"/>
          <w:sz w:val="23"/>
          <w:szCs w:val="23"/>
        </w:rPr>
        <w:tab/>
      </w:r>
      <w:r w:rsidRPr="00356426">
        <w:rPr>
          <w:rFonts w:ascii="Times New Roman" w:hAnsi="Times New Roman"/>
          <w:sz w:val="23"/>
          <w:szCs w:val="23"/>
        </w:rPr>
        <w:tab/>
        <w:t>Qualitative Research Consultant, Research Council, University of Pennsylvania</w:t>
      </w:r>
    </w:p>
    <w:p w14:paraId="0B441EE7" w14:textId="79061959" w:rsidR="00BA349B" w:rsidRPr="00356426" w:rsidRDefault="00BA349B" w:rsidP="007F02AF">
      <w:pPr>
        <w:pStyle w:val="Pubs"/>
        <w:spacing w:before="0"/>
        <w:ind w:left="720" w:hanging="720"/>
        <w:rPr>
          <w:rFonts w:ascii="Times New Roman" w:hAnsi="Times New Roman"/>
          <w:sz w:val="23"/>
          <w:szCs w:val="23"/>
        </w:rPr>
      </w:pPr>
      <w:r w:rsidRPr="00356426">
        <w:rPr>
          <w:rFonts w:ascii="Times New Roman" w:hAnsi="Times New Roman"/>
          <w:sz w:val="23"/>
          <w:szCs w:val="23"/>
        </w:rPr>
        <w:t>2019-20</w:t>
      </w:r>
      <w:r w:rsidR="0035227C" w:rsidRPr="00356426">
        <w:rPr>
          <w:rFonts w:ascii="Times New Roman" w:hAnsi="Times New Roman"/>
          <w:sz w:val="23"/>
          <w:szCs w:val="23"/>
        </w:rPr>
        <w:t>2</w:t>
      </w:r>
      <w:r w:rsidRPr="00356426">
        <w:rPr>
          <w:rFonts w:ascii="Times New Roman" w:hAnsi="Times New Roman"/>
          <w:sz w:val="23"/>
          <w:szCs w:val="23"/>
        </w:rPr>
        <w:t>0</w:t>
      </w:r>
      <w:r w:rsidRPr="00356426">
        <w:rPr>
          <w:rFonts w:ascii="Times New Roman" w:hAnsi="Times New Roman"/>
          <w:sz w:val="23"/>
          <w:szCs w:val="23"/>
        </w:rPr>
        <w:tab/>
        <w:t>Chair, Graduate Sociology Society, University of Pennsylvania</w:t>
      </w:r>
    </w:p>
    <w:p w14:paraId="4F623E10" w14:textId="77777777" w:rsidR="00BA349B" w:rsidRPr="00356426" w:rsidRDefault="00BA349B" w:rsidP="007F02AF">
      <w:pPr>
        <w:pStyle w:val="Pubs"/>
        <w:spacing w:before="0"/>
        <w:ind w:left="720" w:hanging="720"/>
        <w:rPr>
          <w:rFonts w:ascii="Times New Roman" w:hAnsi="Times New Roman"/>
          <w:sz w:val="23"/>
          <w:szCs w:val="23"/>
        </w:rPr>
      </w:pPr>
      <w:r w:rsidRPr="00356426">
        <w:rPr>
          <w:rFonts w:ascii="Times New Roman" w:hAnsi="Times New Roman"/>
          <w:sz w:val="23"/>
          <w:szCs w:val="23"/>
        </w:rPr>
        <w:t>2018-2019</w:t>
      </w:r>
      <w:r w:rsidRPr="00356426">
        <w:rPr>
          <w:rFonts w:ascii="Times New Roman" w:hAnsi="Times New Roman"/>
          <w:sz w:val="23"/>
          <w:szCs w:val="23"/>
        </w:rPr>
        <w:tab/>
      </w:r>
      <w:proofErr w:type="spellStart"/>
      <w:r w:rsidRPr="00356426">
        <w:rPr>
          <w:rFonts w:ascii="Times New Roman" w:hAnsi="Times New Roman"/>
          <w:sz w:val="23"/>
          <w:szCs w:val="23"/>
        </w:rPr>
        <w:t>SASGov</w:t>
      </w:r>
      <w:proofErr w:type="spellEnd"/>
      <w:r w:rsidRPr="00356426">
        <w:rPr>
          <w:rFonts w:ascii="Times New Roman" w:hAnsi="Times New Roman"/>
          <w:sz w:val="23"/>
          <w:szCs w:val="23"/>
        </w:rPr>
        <w:t xml:space="preserve"> Representative for Sociology, University of Pennsylvania</w:t>
      </w:r>
    </w:p>
    <w:p w14:paraId="06F3C3DB" w14:textId="77777777" w:rsidR="00BA349B" w:rsidRPr="00356426" w:rsidRDefault="00BA349B" w:rsidP="007F02AF">
      <w:pPr>
        <w:pStyle w:val="Pubs"/>
        <w:spacing w:before="0"/>
        <w:ind w:left="720" w:hanging="720"/>
        <w:rPr>
          <w:rFonts w:ascii="Times New Roman" w:hAnsi="Times New Roman"/>
          <w:sz w:val="23"/>
          <w:szCs w:val="23"/>
        </w:rPr>
      </w:pPr>
      <w:r w:rsidRPr="00356426">
        <w:rPr>
          <w:rFonts w:ascii="Times New Roman" w:hAnsi="Times New Roman"/>
          <w:sz w:val="23"/>
          <w:szCs w:val="23"/>
        </w:rPr>
        <w:t>2017-2018</w:t>
      </w:r>
      <w:r w:rsidRPr="00356426">
        <w:rPr>
          <w:rFonts w:ascii="Times New Roman" w:hAnsi="Times New Roman"/>
          <w:sz w:val="23"/>
          <w:szCs w:val="23"/>
        </w:rPr>
        <w:tab/>
        <w:t>Social Chair, Graduate Sociology Society, University of Pennsylvania</w:t>
      </w:r>
    </w:p>
    <w:p w14:paraId="32D82A19" w14:textId="77777777" w:rsidR="0024579B" w:rsidRPr="00356426" w:rsidRDefault="0024579B" w:rsidP="003277A4">
      <w:pPr>
        <w:spacing w:before="120" w:after="120"/>
        <w:rPr>
          <w:rFonts w:ascii="Times New Roman" w:hAnsi="Times New Roman" w:cs="Times New Roman"/>
          <w:b/>
          <w:caps/>
          <w:sz w:val="23"/>
          <w:szCs w:val="23"/>
        </w:rPr>
      </w:pPr>
    </w:p>
    <w:p w14:paraId="392415BF" w14:textId="7172F4C9" w:rsidR="0024579B" w:rsidRPr="00356426" w:rsidRDefault="0024579B" w:rsidP="0024579B">
      <w:pPr>
        <w:spacing w:before="120" w:after="120"/>
        <w:jc w:val="both"/>
        <w:rPr>
          <w:rFonts w:ascii="Times New Roman" w:hAnsi="Times New Roman" w:cs="Times New Roman"/>
          <w:b/>
          <w:caps/>
          <w:sz w:val="23"/>
          <w:szCs w:val="23"/>
        </w:rPr>
      </w:pPr>
      <w:r w:rsidRPr="00356426">
        <w:rPr>
          <w:rFonts w:ascii="Times New Roman" w:hAnsi="Times New Roman" w:cs="Times New Roman"/>
          <w:b/>
          <w:caps/>
          <w:sz w:val="23"/>
          <w:szCs w:val="23"/>
        </w:rPr>
        <w:t>Professional development</w:t>
      </w:r>
    </w:p>
    <w:p w14:paraId="386315F5" w14:textId="2BA00EBE" w:rsidR="0024579B" w:rsidRPr="00356426" w:rsidRDefault="0024579B" w:rsidP="0024579B">
      <w:pPr>
        <w:ind w:left="2160" w:hanging="2160"/>
        <w:jc w:val="both"/>
        <w:rPr>
          <w:rFonts w:ascii="Times New Roman" w:hAnsi="Times New Roman" w:cs="Times New Roman"/>
          <w:sz w:val="23"/>
          <w:szCs w:val="23"/>
        </w:rPr>
      </w:pPr>
      <w:r w:rsidRPr="00356426">
        <w:rPr>
          <w:rFonts w:ascii="Times New Roman" w:hAnsi="Times New Roman" w:cs="Times New Roman"/>
          <w:sz w:val="23"/>
          <w:szCs w:val="23"/>
        </w:rPr>
        <w:t xml:space="preserve">Annual Writing Academy, </w:t>
      </w:r>
      <w:r w:rsidR="00FE511A" w:rsidRPr="00356426">
        <w:rPr>
          <w:rFonts w:ascii="Times New Roman" w:hAnsi="Times New Roman" w:cs="Times New Roman"/>
          <w:sz w:val="23"/>
          <w:szCs w:val="23"/>
        </w:rPr>
        <w:t>UNH</w:t>
      </w:r>
      <w:r w:rsidR="00FE511A" w:rsidRPr="00356426">
        <w:rPr>
          <w:rFonts w:ascii="Times New Roman" w:hAnsi="Times New Roman" w:cs="Times New Roman"/>
          <w:sz w:val="23"/>
          <w:szCs w:val="23"/>
        </w:rPr>
        <w:tab/>
      </w:r>
      <w:r w:rsidR="00FE511A" w:rsidRPr="00356426">
        <w:rPr>
          <w:rFonts w:ascii="Times New Roman" w:hAnsi="Times New Roman" w:cs="Times New Roman"/>
          <w:sz w:val="23"/>
          <w:szCs w:val="23"/>
        </w:rPr>
        <w:tab/>
      </w:r>
      <w:r w:rsidR="00FE511A" w:rsidRPr="00356426">
        <w:rPr>
          <w:rFonts w:ascii="Times New Roman" w:hAnsi="Times New Roman" w:cs="Times New Roman"/>
          <w:sz w:val="23"/>
          <w:szCs w:val="23"/>
        </w:rPr>
        <w:tab/>
      </w:r>
      <w:r w:rsidR="0060663D" w:rsidRPr="00356426">
        <w:rPr>
          <w:rFonts w:ascii="Times New Roman" w:hAnsi="Times New Roman" w:cs="Times New Roman"/>
          <w:sz w:val="23"/>
          <w:szCs w:val="23"/>
        </w:rPr>
        <w:tab/>
      </w:r>
      <w:r w:rsidRPr="00356426">
        <w:rPr>
          <w:rFonts w:ascii="Times New Roman" w:hAnsi="Times New Roman" w:cs="Times New Roman"/>
          <w:sz w:val="23"/>
          <w:szCs w:val="23"/>
        </w:rPr>
        <w:tab/>
      </w:r>
      <w:r w:rsidRPr="00356426">
        <w:rPr>
          <w:rFonts w:ascii="Times New Roman" w:hAnsi="Times New Roman" w:cs="Times New Roman"/>
          <w:sz w:val="23"/>
          <w:szCs w:val="23"/>
        </w:rPr>
        <w:tab/>
      </w:r>
      <w:r w:rsidRPr="00356426">
        <w:rPr>
          <w:rFonts w:ascii="Times New Roman" w:hAnsi="Times New Roman" w:cs="Times New Roman"/>
          <w:sz w:val="23"/>
          <w:szCs w:val="23"/>
        </w:rPr>
        <w:tab/>
      </w:r>
      <w:r w:rsidRPr="00356426">
        <w:rPr>
          <w:rFonts w:ascii="Times New Roman" w:hAnsi="Times New Roman" w:cs="Times New Roman"/>
          <w:sz w:val="23"/>
          <w:szCs w:val="23"/>
        </w:rPr>
        <w:tab/>
        <w:t>2023</w:t>
      </w:r>
    </w:p>
    <w:p w14:paraId="465B3E9F" w14:textId="3FEBE50F" w:rsidR="0024579B" w:rsidRPr="00356426" w:rsidRDefault="0024579B" w:rsidP="0024579B">
      <w:pPr>
        <w:ind w:left="2160" w:hanging="2160"/>
        <w:jc w:val="both"/>
        <w:rPr>
          <w:rFonts w:ascii="Times New Roman" w:hAnsi="Times New Roman" w:cs="Times New Roman"/>
          <w:sz w:val="23"/>
          <w:szCs w:val="23"/>
        </w:rPr>
      </w:pPr>
      <w:r w:rsidRPr="00356426">
        <w:rPr>
          <w:rFonts w:ascii="Times New Roman" w:hAnsi="Times New Roman" w:cs="Times New Roman"/>
          <w:sz w:val="23"/>
          <w:szCs w:val="23"/>
        </w:rPr>
        <w:t>Teaching Conference: Diversity, Equity, and Inclusion, UNH CHHS CERE</w:t>
      </w:r>
      <w:r w:rsidR="00F31410" w:rsidRPr="00356426">
        <w:rPr>
          <w:rFonts w:ascii="Times New Roman" w:hAnsi="Times New Roman" w:cs="Times New Roman"/>
          <w:sz w:val="23"/>
          <w:szCs w:val="23"/>
        </w:rPr>
        <w:tab/>
      </w:r>
      <w:r w:rsidR="00F31410" w:rsidRPr="00356426">
        <w:rPr>
          <w:rFonts w:ascii="Times New Roman" w:hAnsi="Times New Roman" w:cs="Times New Roman"/>
          <w:sz w:val="23"/>
          <w:szCs w:val="23"/>
        </w:rPr>
        <w:tab/>
      </w:r>
      <w:r w:rsidRPr="00356426">
        <w:rPr>
          <w:rFonts w:ascii="Times New Roman" w:hAnsi="Times New Roman" w:cs="Times New Roman"/>
          <w:sz w:val="23"/>
          <w:szCs w:val="23"/>
        </w:rPr>
        <w:tab/>
        <w:t>2023</w:t>
      </w:r>
    </w:p>
    <w:p w14:paraId="36B46E6A" w14:textId="79E40B72" w:rsidR="0024579B" w:rsidRPr="00356426" w:rsidRDefault="0024579B" w:rsidP="0024579B">
      <w:pPr>
        <w:ind w:left="2160" w:hanging="2160"/>
        <w:jc w:val="both"/>
        <w:rPr>
          <w:rFonts w:ascii="Times New Roman" w:hAnsi="Times New Roman" w:cs="Times New Roman"/>
          <w:sz w:val="23"/>
          <w:szCs w:val="23"/>
        </w:rPr>
      </w:pPr>
      <w:r w:rsidRPr="00356426">
        <w:rPr>
          <w:rFonts w:ascii="Times New Roman" w:hAnsi="Times New Roman" w:cs="Times New Roman"/>
          <w:sz w:val="23"/>
          <w:szCs w:val="23"/>
        </w:rPr>
        <w:t>Pathways to Tenure workshop series</w:t>
      </w:r>
      <w:r w:rsidR="00FE511A" w:rsidRPr="00356426">
        <w:rPr>
          <w:rFonts w:ascii="Times New Roman" w:hAnsi="Times New Roman" w:cs="Times New Roman"/>
          <w:sz w:val="23"/>
          <w:szCs w:val="23"/>
        </w:rPr>
        <w:t>, UNH</w:t>
      </w:r>
      <w:r w:rsidRPr="00356426">
        <w:rPr>
          <w:rFonts w:ascii="Times New Roman" w:hAnsi="Times New Roman" w:cs="Times New Roman"/>
          <w:sz w:val="23"/>
          <w:szCs w:val="23"/>
        </w:rPr>
        <w:tab/>
      </w:r>
      <w:r w:rsidRPr="00356426">
        <w:rPr>
          <w:rFonts w:ascii="Times New Roman" w:hAnsi="Times New Roman" w:cs="Times New Roman"/>
          <w:sz w:val="23"/>
          <w:szCs w:val="23"/>
        </w:rPr>
        <w:tab/>
      </w:r>
      <w:r w:rsidRPr="00356426">
        <w:rPr>
          <w:rFonts w:ascii="Times New Roman" w:hAnsi="Times New Roman" w:cs="Times New Roman"/>
          <w:sz w:val="23"/>
          <w:szCs w:val="23"/>
        </w:rPr>
        <w:tab/>
      </w:r>
      <w:r w:rsidR="00FE511A" w:rsidRPr="00356426">
        <w:rPr>
          <w:rFonts w:ascii="Times New Roman" w:hAnsi="Times New Roman" w:cs="Times New Roman"/>
          <w:sz w:val="23"/>
          <w:szCs w:val="23"/>
        </w:rPr>
        <w:tab/>
      </w:r>
      <w:r w:rsidR="00FE511A" w:rsidRPr="00356426">
        <w:rPr>
          <w:rFonts w:ascii="Times New Roman" w:hAnsi="Times New Roman" w:cs="Times New Roman"/>
          <w:sz w:val="23"/>
          <w:szCs w:val="23"/>
        </w:rPr>
        <w:tab/>
      </w:r>
      <w:r w:rsidR="00FE511A" w:rsidRPr="00356426">
        <w:rPr>
          <w:rFonts w:ascii="Times New Roman" w:hAnsi="Times New Roman" w:cs="Times New Roman"/>
          <w:sz w:val="23"/>
          <w:szCs w:val="23"/>
        </w:rPr>
        <w:tab/>
      </w:r>
      <w:r w:rsidRPr="00356426">
        <w:rPr>
          <w:rFonts w:ascii="Times New Roman" w:hAnsi="Times New Roman" w:cs="Times New Roman"/>
          <w:sz w:val="23"/>
          <w:szCs w:val="23"/>
        </w:rPr>
        <w:tab/>
        <w:t>2023</w:t>
      </w:r>
    </w:p>
    <w:p w14:paraId="3E1551D5" w14:textId="77777777" w:rsidR="0024579B" w:rsidRPr="00356426" w:rsidRDefault="0024579B" w:rsidP="007F02AF">
      <w:pPr>
        <w:spacing w:before="120" w:after="120"/>
        <w:jc w:val="both"/>
        <w:rPr>
          <w:rFonts w:ascii="Times New Roman" w:hAnsi="Times New Roman" w:cs="Times New Roman"/>
          <w:b/>
          <w:caps/>
          <w:sz w:val="23"/>
          <w:szCs w:val="23"/>
        </w:rPr>
      </w:pPr>
    </w:p>
    <w:p w14:paraId="12999B00" w14:textId="29D3D168" w:rsidR="009C6C51" w:rsidRPr="00356426" w:rsidRDefault="009C6C51" w:rsidP="007F02AF">
      <w:pPr>
        <w:spacing w:before="120" w:after="120"/>
        <w:jc w:val="both"/>
        <w:rPr>
          <w:rFonts w:ascii="Times New Roman" w:hAnsi="Times New Roman" w:cs="Times New Roman"/>
          <w:b/>
          <w:caps/>
          <w:sz w:val="23"/>
          <w:szCs w:val="23"/>
        </w:rPr>
      </w:pPr>
      <w:r w:rsidRPr="00356426">
        <w:rPr>
          <w:rFonts w:ascii="Times New Roman" w:hAnsi="Times New Roman" w:cs="Times New Roman"/>
          <w:b/>
          <w:caps/>
          <w:sz w:val="23"/>
          <w:szCs w:val="23"/>
        </w:rPr>
        <w:t xml:space="preserve">Professional </w:t>
      </w:r>
      <w:r w:rsidR="00F6518F" w:rsidRPr="00356426">
        <w:rPr>
          <w:rFonts w:ascii="Times New Roman" w:hAnsi="Times New Roman" w:cs="Times New Roman"/>
          <w:b/>
          <w:caps/>
          <w:sz w:val="23"/>
          <w:szCs w:val="23"/>
        </w:rPr>
        <w:t xml:space="preserve">and research </w:t>
      </w:r>
      <w:r w:rsidRPr="00356426">
        <w:rPr>
          <w:rFonts w:ascii="Times New Roman" w:hAnsi="Times New Roman" w:cs="Times New Roman"/>
          <w:b/>
          <w:caps/>
          <w:sz w:val="23"/>
          <w:szCs w:val="23"/>
        </w:rPr>
        <w:t>Experience</w:t>
      </w:r>
    </w:p>
    <w:p w14:paraId="201F67C2" w14:textId="6B6F6215" w:rsidR="00EC4CA6" w:rsidRPr="00356426" w:rsidRDefault="00EC4CA6" w:rsidP="007F02AF">
      <w:pPr>
        <w:ind w:left="2160" w:hanging="2160"/>
        <w:jc w:val="both"/>
        <w:rPr>
          <w:rFonts w:ascii="Times New Roman" w:hAnsi="Times New Roman" w:cs="Times New Roman"/>
          <w:sz w:val="23"/>
          <w:szCs w:val="23"/>
        </w:rPr>
      </w:pPr>
      <w:r w:rsidRPr="00356426">
        <w:rPr>
          <w:rFonts w:ascii="Times New Roman" w:hAnsi="Times New Roman" w:cs="Times New Roman"/>
          <w:sz w:val="23"/>
          <w:szCs w:val="23"/>
        </w:rPr>
        <w:t>Undergraduate Research Assistant</w:t>
      </w:r>
      <w:r w:rsidR="00F6518F" w:rsidRPr="00356426">
        <w:rPr>
          <w:rFonts w:ascii="Times New Roman" w:hAnsi="Times New Roman" w:cs="Times New Roman"/>
          <w:sz w:val="23"/>
          <w:szCs w:val="23"/>
        </w:rPr>
        <w:t xml:space="preserve"> Advisor, dissertation </w:t>
      </w:r>
      <w:r w:rsidR="0009256D" w:rsidRPr="00356426">
        <w:rPr>
          <w:rFonts w:ascii="Times New Roman" w:hAnsi="Times New Roman" w:cs="Times New Roman"/>
          <w:sz w:val="23"/>
          <w:szCs w:val="23"/>
        </w:rPr>
        <w:t xml:space="preserve">research </w:t>
      </w:r>
      <w:r w:rsidR="00F6518F" w:rsidRPr="00356426">
        <w:rPr>
          <w:rFonts w:ascii="Times New Roman" w:hAnsi="Times New Roman" w:cs="Times New Roman"/>
          <w:sz w:val="23"/>
          <w:szCs w:val="23"/>
        </w:rPr>
        <w:t>project</w:t>
      </w:r>
      <w:r w:rsidR="00F6518F" w:rsidRPr="00356426">
        <w:rPr>
          <w:rFonts w:ascii="Times New Roman" w:hAnsi="Times New Roman" w:cs="Times New Roman"/>
          <w:sz w:val="23"/>
          <w:szCs w:val="23"/>
        </w:rPr>
        <w:tab/>
      </w:r>
      <w:r w:rsidR="00F6518F" w:rsidRPr="00356426">
        <w:rPr>
          <w:rFonts w:ascii="Times New Roman" w:hAnsi="Times New Roman" w:cs="Times New Roman"/>
          <w:sz w:val="23"/>
          <w:szCs w:val="23"/>
        </w:rPr>
        <w:tab/>
      </w:r>
      <w:r w:rsidR="00F6518F" w:rsidRPr="00356426">
        <w:rPr>
          <w:rFonts w:ascii="Times New Roman" w:hAnsi="Times New Roman" w:cs="Times New Roman"/>
          <w:sz w:val="23"/>
          <w:szCs w:val="23"/>
        </w:rPr>
        <w:tab/>
        <w:t>2021</w:t>
      </w:r>
    </w:p>
    <w:p w14:paraId="77576FCD" w14:textId="068A07B9" w:rsidR="009C6C51" w:rsidRPr="00356426" w:rsidRDefault="000E1798" w:rsidP="007F02AF">
      <w:pPr>
        <w:ind w:left="2160" w:hanging="2160"/>
        <w:jc w:val="both"/>
        <w:rPr>
          <w:rFonts w:ascii="Times New Roman" w:hAnsi="Times New Roman" w:cs="Times New Roman"/>
          <w:sz w:val="23"/>
          <w:szCs w:val="23"/>
        </w:rPr>
      </w:pPr>
      <w:r w:rsidRPr="00356426">
        <w:rPr>
          <w:rFonts w:ascii="Times New Roman" w:hAnsi="Times New Roman" w:cs="Times New Roman"/>
          <w:sz w:val="23"/>
          <w:szCs w:val="23"/>
        </w:rPr>
        <w:t xml:space="preserve">Graduate </w:t>
      </w:r>
      <w:r w:rsidR="009C6C51" w:rsidRPr="00356426">
        <w:rPr>
          <w:rFonts w:ascii="Times New Roman" w:hAnsi="Times New Roman" w:cs="Times New Roman"/>
          <w:sz w:val="23"/>
          <w:szCs w:val="23"/>
        </w:rPr>
        <w:t>Research Assistant</w:t>
      </w:r>
      <w:r w:rsidR="002B2BDC" w:rsidRPr="00356426">
        <w:rPr>
          <w:rFonts w:ascii="Times New Roman" w:hAnsi="Times New Roman" w:cs="Times New Roman"/>
          <w:sz w:val="23"/>
          <w:szCs w:val="23"/>
        </w:rPr>
        <w:t xml:space="preserve"> for</w:t>
      </w:r>
      <w:r w:rsidRPr="00356426">
        <w:rPr>
          <w:rFonts w:ascii="Times New Roman" w:hAnsi="Times New Roman" w:cs="Times New Roman"/>
          <w:sz w:val="23"/>
          <w:szCs w:val="23"/>
        </w:rPr>
        <w:t xml:space="preserve"> </w:t>
      </w:r>
      <w:r w:rsidR="009C6C51" w:rsidRPr="00356426">
        <w:rPr>
          <w:rFonts w:ascii="Times New Roman" w:hAnsi="Times New Roman" w:cs="Times New Roman"/>
          <w:sz w:val="23"/>
          <w:szCs w:val="23"/>
        </w:rPr>
        <w:t xml:space="preserve">Pilar </w:t>
      </w:r>
      <w:proofErr w:type="spellStart"/>
      <w:r w:rsidR="009C6C51" w:rsidRPr="00356426">
        <w:rPr>
          <w:rFonts w:ascii="Times New Roman" w:hAnsi="Times New Roman" w:cs="Times New Roman"/>
          <w:sz w:val="23"/>
          <w:szCs w:val="23"/>
        </w:rPr>
        <w:t>Gonalons</w:t>
      </w:r>
      <w:proofErr w:type="spellEnd"/>
      <w:r w:rsidR="009C6C51" w:rsidRPr="00356426">
        <w:rPr>
          <w:rFonts w:ascii="Times New Roman" w:hAnsi="Times New Roman" w:cs="Times New Roman"/>
          <w:sz w:val="23"/>
          <w:szCs w:val="23"/>
        </w:rPr>
        <w:t>-Pons, University of Pennsylvania</w:t>
      </w:r>
      <w:r w:rsidR="009C6C51" w:rsidRPr="00356426">
        <w:rPr>
          <w:rFonts w:ascii="Times New Roman" w:hAnsi="Times New Roman" w:cs="Times New Roman"/>
          <w:sz w:val="23"/>
          <w:szCs w:val="23"/>
        </w:rPr>
        <w:tab/>
        <w:t>2019</w:t>
      </w:r>
      <w:r w:rsidR="00F6518F" w:rsidRPr="00356426">
        <w:rPr>
          <w:rFonts w:ascii="Times New Roman" w:hAnsi="Times New Roman" w:cs="Times New Roman"/>
          <w:sz w:val="23"/>
          <w:szCs w:val="23"/>
        </w:rPr>
        <w:t xml:space="preserve"> – </w:t>
      </w:r>
      <w:r w:rsidR="00740861" w:rsidRPr="00356426">
        <w:rPr>
          <w:rFonts w:ascii="Times New Roman" w:hAnsi="Times New Roman" w:cs="Times New Roman"/>
          <w:sz w:val="23"/>
          <w:szCs w:val="23"/>
        </w:rPr>
        <w:t>2021</w:t>
      </w:r>
    </w:p>
    <w:p w14:paraId="563C5726" w14:textId="2D6F22EA" w:rsidR="00397214" w:rsidRDefault="00397214" w:rsidP="007F02AF">
      <w:pPr>
        <w:ind w:left="2160" w:hanging="2160"/>
        <w:jc w:val="both"/>
        <w:rPr>
          <w:rFonts w:ascii="Times New Roman" w:hAnsi="Times New Roman" w:cs="Times New Roman"/>
          <w:sz w:val="23"/>
          <w:szCs w:val="23"/>
        </w:rPr>
      </w:pPr>
      <w:r w:rsidRPr="00356426">
        <w:rPr>
          <w:rFonts w:ascii="Times New Roman" w:hAnsi="Times New Roman" w:cs="Times New Roman"/>
          <w:sz w:val="23"/>
          <w:szCs w:val="23"/>
        </w:rPr>
        <w:t>Graduate Research Assistant</w:t>
      </w:r>
      <w:r>
        <w:rPr>
          <w:rFonts w:ascii="Times New Roman" w:hAnsi="Times New Roman" w:cs="Times New Roman"/>
          <w:sz w:val="23"/>
          <w:szCs w:val="23"/>
        </w:rPr>
        <w:t xml:space="preserve">, </w:t>
      </w:r>
      <w:r w:rsidRPr="00397214">
        <w:rPr>
          <w:rFonts w:ascii="Times New Roman" w:hAnsi="Times New Roman" w:cs="Times New Roman"/>
          <w:sz w:val="23"/>
          <w:szCs w:val="23"/>
        </w:rPr>
        <w:t>Research Institute</w:t>
      </w:r>
      <w:r>
        <w:rPr>
          <w:rFonts w:ascii="Times New Roman" w:hAnsi="Times New Roman" w:cs="Times New Roman"/>
          <w:sz w:val="23"/>
          <w:szCs w:val="23"/>
        </w:rPr>
        <w:t xml:space="preserve">, </w:t>
      </w:r>
      <w:r w:rsidRPr="00397214">
        <w:rPr>
          <w:rFonts w:ascii="Times New Roman" w:hAnsi="Times New Roman" w:cs="Times New Roman"/>
          <w:sz w:val="23"/>
          <w:szCs w:val="23"/>
        </w:rPr>
        <w:t>Children’s Hospital of Philadelphia</w:t>
      </w:r>
      <w:r>
        <w:rPr>
          <w:rFonts w:ascii="Times New Roman" w:hAnsi="Times New Roman" w:cs="Times New Roman"/>
          <w:sz w:val="23"/>
          <w:szCs w:val="23"/>
        </w:rPr>
        <w:tab/>
        <w:t>2018 – 2019</w:t>
      </w:r>
    </w:p>
    <w:p w14:paraId="29DC0ACB" w14:textId="0BBC6A07" w:rsidR="009C6C51" w:rsidRPr="007F02AF" w:rsidRDefault="009C6C51" w:rsidP="007F02AF">
      <w:pPr>
        <w:ind w:left="2160" w:hanging="2160"/>
        <w:jc w:val="both"/>
        <w:rPr>
          <w:rFonts w:ascii="Times New Roman" w:hAnsi="Times New Roman" w:cs="Times New Roman"/>
          <w:sz w:val="23"/>
          <w:szCs w:val="23"/>
        </w:rPr>
      </w:pPr>
      <w:r w:rsidRPr="007F02AF">
        <w:rPr>
          <w:rFonts w:ascii="Times New Roman" w:hAnsi="Times New Roman" w:cs="Times New Roman"/>
          <w:sz w:val="23"/>
          <w:szCs w:val="23"/>
        </w:rPr>
        <w:t>Mathematica Policy Research, Cambridge, M</w:t>
      </w:r>
      <w:r w:rsidR="0059042D" w:rsidRPr="007F02AF">
        <w:rPr>
          <w:rFonts w:ascii="Times New Roman" w:hAnsi="Times New Roman" w:cs="Times New Roman"/>
          <w:sz w:val="23"/>
          <w:szCs w:val="23"/>
        </w:rPr>
        <w:t>A</w:t>
      </w:r>
    </w:p>
    <w:p w14:paraId="7996E5A2" w14:textId="2DE0049C" w:rsidR="009C6C51" w:rsidRPr="007F02AF" w:rsidRDefault="009C6C51" w:rsidP="007F02AF">
      <w:pPr>
        <w:tabs>
          <w:tab w:val="left" w:pos="2160"/>
        </w:tabs>
        <w:ind w:left="720"/>
        <w:jc w:val="both"/>
        <w:rPr>
          <w:rFonts w:ascii="Times New Roman" w:hAnsi="Times New Roman" w:cs="Times New Roman"/>
          <w:sz w:val="23"/>
          <w:szCs w:val="23"/>
        </w:rPr>
      </w:pPr>
      <w:r w:rsidRPr="007F02AF">
        <w:rPr>
          <w:rFonts w:ascii="Times New Roman" w:hAnsi="Times New Roman" w:cs="Times New Roman"/>
          <w:sz w:val="23"/>
          <w:szCs w:val="23"/>
        </w:rPr>
        <w:t>Survey Specialist</w:t>
      </w:r>
      <w:r w:rsidRPr="007F02AF">
        <w:rPr>
          <w:rFonts w:ascii="Times New Roman" w:hAnsi="Times New Roman" w:cs="Times New Roman"/>
          <w:sz w:val="23"/>
          <w:szCs w:val="23"/>
        </w:rPr>
        <w:tab/>
      </w:r>
      <w:r w:rsidRPr="007F02AF">
        <w:rPr>
          <w:rFonts w:ascii="Times New Roman" w:hAnsi="Times New Roman" w:cs="Times New Roman"/>
          <w:sz w:val="23"/>
          <w:szCs w:val="23"/>
        </w:rPr>
        <w:tab/>
      </w:r>
      <w:r w:rsidRPr="007F02AF">
        <w:rPr>
          <w:rFonts w:ascii="Times New Roman" w:hAnsi="Times New Roman" w:cs="Times New Roman"/>
          <w:sz w:val="23"/>
          <w:szCs w:val="23"/>
        </w:rPr>
        <w:tab/>
      </w:r>
      <w:r w:rsidRPr="007F02AF">
        <w:rPr>
          <w:rFonts w:ascii="Times New Roman" w:hAnsi="Times New Roman" w:cs="Times New Roman"/>
          <w:sz w:val="23"/>
          <w:szCs w:val="23"/>
        </w:rPr>
        <w:tab/>
      </w:r>
      <w:r w:rsidRPr="007F02AF">
        <w:rPr>
          <w:rFonts w:ascii="Times New Roman" w:hAnsi="Times New Roman" w:cs="Times New Roman"/>
          <w:sz w:val="23"/>
          <w:szCs w:val="23"/>
        </w:rPr>
        <w:tab/>
      </w:r>
      <w:r w:rsidRPr="007F02AF">
        <w:rPr>
          <w:rFonts w:ascii="Times New Roman" w:hAnsi="Times New Roman" w:cs="Times New Roman"/>
          <w:sz w:val="23"/>
          <w:szCs w:val="23"/>
        </w:rPr>
        <w:tab/>
      </w:r>
      <w:r w:rsidRPr="007F02AF">
        <w:rPr>
          <w:rFonts w:ascii="Times New Roman" w:hAnsi="Times New Roman" w:cs="Times New Roman"/>
          <w:sz w:val="23"/>
          <w:szCs w:val="23"/>
        </w:rPr>
        <w:tab/>
      </w:r>
      <w:r w:rsidR="00F6518F" w:rsidRPr="007F02AF">
        <w:rPr>
          <w:rFonts w:ascii="Times New Roman" w:hAnsi="Times New Roman" w:cs="Times New Roman"/>
          <w:sz w:val="23"/>
          <w:szCs w:val="23"/>
        </w:rPr>
        <w:tab/>
      </w:r>
      <w:r w:rsidRPr="007F02AF">
        <w:rPr>
          <w:rFonts w:ascii="Times New Roman" w:hAnsi="Times New Roman" w:cs="Times New Roman"/>
          <w:sz w:val="23"/>
          <w:szCs w:val="23"/>
        </w:rPr>
        <w:t>2014 – 2016</w:t>
      </w:r>
    </w:p>
    <w:p w14:paraId="38DE35EA" w14:textId="4B9F942B" w:rsidR="00750C8A" w:rsidRPr="00697CFA" w:rsidRDefault="009C6C51" w:rsidP="00697CFA">
      <w:pPr>
        <w:tabs>
          <w:tab w:val="left" w:pos="720"/>
          <w:tab w:val="left" w:pos="2160"/>
        </w:tabs>
        <w:jc w:val="both"/>
        <w:rPr>
          <w:rFonts w:ascii="Times New Roman" w:hAnsi="Times New Roman" w:cs="Times New Roman"/>
          <w:sz w:val="23"/>
          <w:szCs w:val="23"/>
        </w:rPr>
      </w:pPr>
      <w:r w:rsidRPr="007F02AF">
        <w:rPr>
          <w:rFonts w:ascii="Times New Roman" w:hAnsi="Times New Roman" w:cs="Times New Roman"/>
          <w:sz w:val="23"/>
          <w:szCs w:val="23"/>
        </w:rPr>
        <w:tab/>
        <w:t>Survey Associate</w:t>
      </w:r>
      <w:r w:rsidRPr="007F02AF">
        <w:rPr>
          <w:rFonts w:ascii="Times New Roman" w:hAnsi="Times New Roman" w:cs="Times New Roman"/>
          <w:sz w:val="23"/>
          <w:szCs w:val="23"/>
        </w:rPr>
        <w:tab/>
      </w:r>
      <w:r w:rsidRPr="007F02AF">
        <w:rPr>
          <w:rFonts w:ascii="Times New Roman" w:hAnsi="Times New Roman" w:cs="Times New Roman"/>
          <w:sz w:val="23"/>
          <w:szCs w:val="23"/>
        </w:rPr>
        <w:tab/>
      </w:r>
      <w:r w:rsidRPr="007F02AF">
        <w:rPr>
          <w:rFonts w:ascii="Times New Roman" w:hAnsi="Times New Roman" w:cs="Times New Roman"/>
          <w:sz w:val="23"/>
          <w:szCs w:val="23"/>
        </w:rPr>
        <w:tab/>
      </w:r>
      <w:r w:rsidRPr="007F02AF">
        <w:rPr>
          <w:rFonts w:ascii="Times New Roman" w:hAnsi="Times New Roman" w:cs="Times New Roman"/>
          <w:sz w:val="23"/>
          <w:szCs w:val="23"/>
        </w:rPr>
        <w:tab/>
      </w:r>
      <w:r w:rsidRPr="007F02AF">
        <w:rPr>
          <w:rFonts w:ascii="Times New Roman" w:hAnsi="Times New Roman" w:cs="Times New Roman"/>
          <w:sz w:val="23"/>
          <w:szCs w:val="23"/>
        </w:rPr>
        <w:tab/>
      </w:r>
      <w:r w:rsidRPr="007F02AF">
        <w:rPr>
          <w:rFonts w:ascii="Times New Roman" w:hAnsi="Times New Roman" w:cs="Times New Roman"/>
          <w:sz w:val="23"/>
          <w:szCs w:val="23"/>
        </w:rPr>
        <w:tab/>
      </w:r>
      <w:r w:rsidRPr="007F02AF">
        <w:rPr>
          <w:rFonts w:ascii="Times New Roman" w:hAnsi="Times New Roman" w:cs="Times New Roman"/>
          <w:sz w:val="23"/>
          <w:szCs w:val="23"/>
        </w:rPr>
        <w:tab/>
      </w:r>
      <w:r w:rsidR="00F6518F" w:rsidRPr="007F02AF">
        <w:rPr>
          <w:rFonts w:ascii="Times New Roman" w:hAnsi="Times New Roman" w:cs="Times New Roman"/>
          <w:sz w:val="23"/>
          <w:szCs w:val="23"/>
        </w:rPr>
        <w:tab/>
      </w:r>
      <w:r w:rsidRPr="007F02AF">
        <w:rPr>
          <w:rFonts w:ascii="Times New Roman" w:hAnsi="Times New Roman" w:cs="Times New Roman"/>
          <w:sz w:val="23"/>
          <w:szCs w:val="23"/>
        </w:rPr>
        <w:t>2010 – 2014</w:t>
      </w:r>
    </w:p>
    <w:sectPr w:rsidR="00750C8A" w:rsidRPr="00697CFA" w:rsidSect="006F35A2">
      <w:footerReference w:type="even" r:id="rId31"/>
      <w:footerReference w:type="default" r:id="rId32"/>
      <w:headerReference w:type="first" r:id="rId33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DB3FCE" w14:textId="77777777" w:rsidR="00A940EC" w:rsidRDefault="00A940EC" w:rsidP="007C0431">
      <w:r>
        <w:separator/>
      </w:r>
    </w:p>
  </w:endnote>
  <w:endnote w:type="continuationSeparator" w:id="0">
    <w:p w14:paraId="06BD4275" w14:textId="77777777" w:rsidR="00A940EC" w:rsidRDefault="00A940EC" w:rsidP="007C04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813530601"/>
      <w:docPartObj>
        <w:docPartGallery w:val="Page Numbers (Bottom of Page)"/>
        <w:docPartUnique/>
      </w:docPartObj>
    </w:sdtPr>
    <w:sdtContent>
      <w:p w14:paraId="15679F6B" w14:textId="2AEBCB94" w:rsidR="00F202CA" w:rsidRDefault="00F202CA" w:rsidP="00F202C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E4D4548" w14:textId="77777777" w:rsidR="00F202CA" w:rsidRDefault="00F202CA" w:rsidP="00BA1AE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126224270"/>
      <w:docPartObj>
        <w:docPartGallery w:val="Page Numbers (Bottom of Page)"/>
        <w:docPartUnique/>
      </w:docPartObj>
    </w:sdtPr>
    <w:sdtContent>
      <w:p w14:paraId="5EFA4986" w14:textId="34162A09" w:rsidR="00F202CA" w:rsidRDefault="00F202CA" w:rsidP="00F202C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2165CFD" w14:textId="77777777" w:rsidR="00F202CA" w:rsidRDefault="00F202CA" w:rsidP="00BA1AE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750C4F" w14:textId="77777777" w:rsidR="00A940EC" w:rsidRDefault="00A940EC" w:rsidP="007C0431">
      <w:r>
        <w:separator/>
      </w:r>
    </w:p>
  </w:footnote>
  <w:footnote w:type="continuationSeparator" w:id="0">
    <w:p w14:paraId="600FA3E1" w14:textId="77777777" w:rsidR="00A940EC" w:rsidRDefault="00A940EC" w:rsidP="007C04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F38F15" w14:textId="40907A65" w:rsidR="00564455" w:rsidRPr="00564455" w:rsidRDefault="00564455" w:rsidP="00564455">
    <w:pPr>
      <w:pStyle w:val="Header"/>
      <w:jc w:val="right"/>
      <w:rPr>
        <w:rFonts w:ascii="Times New Roman" w:hAnsi="Times New Roman" w:cs="Times New Roman"/>
        <w:i/>
        <w:iCs/>
        <w:color w:val="808080" w:themeColor="background1" w:themeShade="80"/>
        <w:sz w:val="18"/>
        <w:szCs w:val="18"/>
      </w:rPr>
    </w:pPr>
    <w:r>
      <w:rPr>
        <w:rFonts w:ascii="Times New Roman" w:hAnsi="Times New Roman" w:cs="Times New Roman"/>
        <w:i/>
        <w:iCs/>
        <w:color w:val="808080" w:themeColor="background1" w:themeShade="80"/>
        <w:sz w:val="18"/>
        <w:szCs w:val="18"/>
      </w:rPr>
      <w:t>Current as of</w:t>
    </w:r>
    <w:r w:rsidRPr="00564455">
      <w:rPr>
        <w:rFonts w:ascii="Times New Roman" w:hAnsi="Times New Roman" w:cs="Times New Roman"/>
        <w:i/>
        <w:iCs/>
        <w:color w:val="808080" w:themeColor="background1" w:themeShade="80"/>
        <w:sz w:val="18"/>
        <w:szCs w:val="18"/>
      </w:rPr>
      <w:t xml:space="preserve">: </w:t>
    </w:r>
    <w:r w:rsidR="00D16553">
      <w:rPr>
        <w:rFonts w:ascii="Times New Roman" w:hAnsi="Times New Roman" w:cs="Times New Roman"/>
        <w:i/>
        <w:iCs/>
        <w:color w:val="808080" w:themeColor="background1" w:themeShade="80"/>
        <w:sz w:val="18"/>
        <w:szCs w:val="18"/>
      </w:rPr>
      <w:t>August</w:t>
    </w:r>
    <w:r w:rsidRPr="00564455">
      <w:rPr>
        <w:rFonts w:ascii="Times New Roman" w:hAnsi="Times New Roman" w:cs="Times New Roman"/>
        <w:i/>
        <w:iCs/>
        <w:color w:val="808080" w:themeColor="background1" w:themeShade="80"/>
        <w:sz w:val="18"/>
        <w:szCs w:val="18"/>
      </w:rPr>
      <w:t xml:space="preserve"> 202</w:t>
    </w:r>
    <w:r w:rsidR="001E4440">
      <w:rPr>
        <w:rFonts w:ascii="Times New Roman" w:hAnsi="Times New Roman" w:cs="Times New Roman"/>
        <w:i/>
        <w:iCs/>
        <w:color w:val="808080" w:themeColor="background1" w:themeShade="80"/>
        <w:sz w:val="18"/>
        <w:szCs w:val="18"/>
      </w:rPr>
      <w:t>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7B0FB5"/>
    <w:multiLevelType w:val="multilevel"/>
    <w:tmpl w:val="AC06F882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269605D6"/>
    <w:multiLevelType w:val="hybridMultilevel"/>
    <w:tmpl w:val="BEF2F3F6"/>
    <w:lvl w:ilvl="0" w:tplc="89A2911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F686004"/>
    <w:multiLevelType w:val="hybridMultilevel"/>
    <w:tmpl w:val="A27E61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050405"/>
    <w:multiLevelType w:val="multilevel"/>
    <w:tmpl w:val="B9963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7694B85"/>
    <w:multiLevelType w:val="hybridMultilevel"/>
    <w:tmpl w:val="5ECA05F0"/>
    <w:lvl w:ilvl="0" w:tplc="AEA0DA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6D6B17"/>
    <w:multiLevelType w:val="hybridMultilevel"/>
    <w:tmpl w:val="99689754"/>
    <w:lvl w:ilvl="0" w:tplc="BFCEC308">
      <w:start w:val="2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EDC39FD"/>
    <w:multiLevelType w:val="multilevel"/>
    <w:tmpl w:val="7D9A1014"/>
    <w:lvl w:ilvl="0">
      <w:start w:val="3"/>
      <w:numFmt w:val="low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75B50244"/>
    <w:multiLevelType w:val="hybridMultilevel"/>
    <w:tmpl w:val="58E24A16"/>
    <w:lvl w:ilvl="0" w:tplc="C4022E16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6081641">
    <w:abstractNumId w:val="6"/>
  </w:num>
  <w:num w:numId="2" w16cid:durableId="994644995">
    <w:abstractNumId w:val="0"/>
  </w:num>
  <w:num w:numId="3" w16cid:durableId="1437821319">
    <w:abstractNumId w:val="5"/>
  </w:num>
  <w:num w:numId="4" w16cid:durableId="1364092194">
    <w:abstractNumId w:val="1"/>
  </w:num>
  <w:num w:numId="5" w16cid:durableId="627854735">
    <w:abstractNumId w:val="4"/>
  </w:num>
  <w:num w:numId="6" w16cid:durableId="2141605478">
    <w:abstractNumId w:val="2"/>
  </w:num>
  <w:num w:numId="7" w16cid:durableId="2055615348">
    <w:abstractNumId w:val="3"/>
  </w:num>
  <w:num w:numId="8" w16cid:durableId="1574850313">
    <w:abstractNumId w:val="7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Lauren Harris">
    <w15:presenceInfo w15:providerId="AD" w15:userId="S::lh1189@usnh.edu::6d18985a-0181-4247-b6a1-d39e5db8c4d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1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431"/>
    <w:rsid w:val="000011B3"/>
    <w:rsid w:val="000062C2"/>
    <w:rsid w:val="0002593A"/>
    <w:rsid w:val="00043676"/>
    <w:rsid w:val="00062E58"/>
    <w:rsid w:val="0006489E"/>
    <w:rsid w:val="00083F13"/>
    <w:rsid w:val="0009256D"/>
    <w:rsid w:val="000927C9"/>
    <w:rsid w:val="00095814"/>
    <w:rsid w:val="000A7950"/>
    <w:rsid w:val="000C4812"/>
    <w:rsid w:val="000E1798"/>
    <w:rsid w:val="00100030"/>
    <w:rsid w:val="0010321A"/>
    <w:rsid w:val="00105060"/>
    <w:rsid w:val="001057FA"/>
    <w:rsid w:val="00123408"/>
    <w:rsid w:val="001376F4"/>
    <w:rsid w:val="00183261"/>
    <w:rsid w:val="001964CD"/>
    <w:rsid w:val="001977EE"/>
    <w:rsid w:val="001A7414"/>
    <w:rsid w:val="001A77DE"/>
    <w:rsid w:val="001B0AAF"/>
    <w:rsid w:val="001B1394"/>
    <w:rsid w:val="001C5032"/>
    <w:rsid w:val="001D1196"/>
    <w:rsid w:val="001D3B4F"/>
    <w:rsid w:val="001D45CE"/>
    <w:rsid w:val="001E4440"/>
    <w:rsid w:val="001F4C60"/>
    <w:rsid w:val="0022353D"/>
    <w:rsid w:val="00234805"/>
    <w:rsid w:val="00235F2A"/>
    <w:rsid w:val="00240028"/>
    <w:rsid w:val="00240E33"/>
    <w:rsid w:val="00242A8B"/>
    <w:rsid w:val="0024579B"/>
    <w:rsid w:val="00266F36"/>
    <w:rsid w:val="00270FBE"/>
    <w:rsid w:val="002943E8"/>
    <w:rsid w:val="002949D9"/>
    <w:rsid w:val="0029624C"/>
    <w:rsid w:val="00296A28"/>
    <w:rsid w:val="002B166A"/>
    <w:rsid w:val="002B2449"/>
    <w:rsid w:val="002B2480"/>
    <w:rsid w:val="002B2BDC"/>
    <w:rsid w:val="002C295C"/>
    <w:rsid w:val="002C39F5"/>
    <w:rsid w:val="002C544C"/>
    <w:rsid w:val="002D7598"/>
    <w:rsid w:val="002F4547"/>
    <w:rsid w:val="003118DB"/>
    <w:rsid w:val="003277A4"/>
    <w:rsid w:val="00327FB8"/>
    <w:rsid w:val="003372F6"/>
    <w:rsid w:val="00337817"/>
    <w:rsid w:val="0035227C"/>
    <w:rsid w:val="00353B88"/>
    <w:rsid w:val="00356426"/>
    <w:rsid w:val="0036355A"/>
    <w:rsid w:val="0037323F"/>
    <w:rsid w:val="00382A8F"/>
    <w:rsid w:val="00397214"/>
    <w:rsid w:val="003A16E7"/>
    <w:rsid w:val="003A1DC5"/>
    <w:rsid w:val="003A4595"/>
    <w:rsid w:val="003A7BC1"/>
    <w:rsid w:val="003B0F17"/>
    <w:rsid w:val="003C4930"/>
    <w:rsid w:val="003C4A8C"/>
    <w:rsid w:val="003C7E81"/>
    <w:rsid w:val="003D5DE5"/>
    <w:rsid w:val="003D6724"/>
    <w:rsid w:val="003D75D5"/>
    <w:rsid w:val="003E2DEE"/>
    <w:rsid w:val="003E66DC"/>
    <w:rsid w:val="003F0111"/>
    <w:rsid w:val="003F173D"/>
    <w:rsid w:val="003F2C4E"/>
    <w:rsid w:val="003F4A7C"/>
    <w:rsid w:val="003F7588"/>
    <w:rsid w:val="00404756"/>
    <w:rsid w:val="00407682"/>
    <w:rsid w:val="00433C4B"/>
    <w:rsid w:val="004348F6"/>
    <w:rsid w:val="00482881"/>
    <w:rsid w:val="004848E8"/>
    <w:rsid w:val="00491B06"/>
    <w:rsid w:val="004A1A24"/>
    <w:rsid w:val="004A29D5"/>
    <w:rsid w:val="004C484D"/>
    <w:rsid w:val="00501DAA"/>
    <w:rsid w:val="005068FC"/>
    <w:rsid w:val="00515DD2"/>
    <w:rsid w:val="00524FB4"/>
    <w:rsid w:val="00533C7D"/>
    <w:rsid w:val="00541DD4"/>
    <w:rsid w:val="005472AD"/>
    <w:rsid w:val="00551214"/>
    <w:rsid w:val="00561A64"/>
    <w:rsid w:val="00564455"/>
    <w:rsid w:val="00573EBB"/>
    <w:rsid w:val="0058767C"/>
    <w:rsid w:val="0059042D"/>
    <w:rsid w:val="00597B37"/>
    <w:rsid w:val="005A4AAF"/>
    <w:rsid w:val="005E1B9A"/>
    <w:rsid w:val="005E649B"/>
    <w:rsid w:val="005F4754"/>
    <w:rsid w:val="006008DD"/>
    <w:rsid w:val="0060663D"/>
    <w:rsid w:val="006228AB"/>
    <w:rsid w:val="00634D63"/>
    <w:rsid w:val="00637E91"/>
    <w:rsid w:val="00640DC8"/>
    <w:rsid w:val="00645F63"/>
    <w:rsid w:val="006479D1"/>
    <w:rsid w:val="00661BB6"/>
    <w:rsid w:val="006768BC"/>
    <w:rsid w:val="00681793"/>
    <w:rsid w:val="006834D5"/>
    <w:rsid w:val="00697CFA"/>
    <w:rsid w:val="006A3A4B"/>
    <w:rsid w:val="006A433B"/>
    <w:rsid w:val="006B44A3"/>
    <w:rsid w:val="006B53BC"/>
    <w:rsid w:val="006C34D0"/>
    <w:rsid w:val="006D0A66"/>
    <w:rsid w:val="006D4BF3"/>
    <w:rsid w:val="006F08E1"/>
    <w:rsid w:val="006F26D4"/>
    <w:rsid w:val="006F35A2"/>
    <w:rsid w:val="006F6090"/>
    <w:rsid w:val="006F60DF"/>
    <w:rsid w:val="0071104D"/>
    <w:rsid w:val="00730434"/>
    <w:rsid w:val="00740861"/>
    <w:rsid w:val="007429CD"/>
    <w:rsid w:val="00747C3A"/>
    <w:rsid w:val="00750C8A"/>
    <w:rsid w:val="007615A6"/>
    <w:rsid w:val="00770E81"/>
    <w:rsid w:val="00776426"/>
    <w:rsid w:val="00786944"/>
    <w:rsid w:val="00791B96"/>
    <w:rsid w:val="007A0B0E"/>
    <w:rsid w:val="007A5D03"/>
    <w:rsid w:val="007B1A03"/>
    <w:rsid w:val="007B2C19"/>
    <w:rsid w:val="007C0431"/>
    <w:rsid w:val="007C27EB"/>
    <w:rsid w:val="007D10FE"/>
    <w:rsid w:val="007D4376"/>
    <w:rsid w:val="007D5E6D"/>
    <w:rsid w:val="007E4741"/>
    <w:rsid w:val="007F02AF"/>
    <w:rsid w:val="007F0F0D"/>
    <w:rsid w:val="00800A38"/>
    <w:rsid w:val="00813F50"/>
    <w:rsid w:val="00826360"/>
    <w:rsid w:val="00837DAF"/>
    <w:rsid w:val="008561F5"/>
    <w:rsid w:val="008639BF"/>
    <w:rsid w:val="008850B1"/>
    <w:rsid w:val="0089672D"/>
    <w:rsid w:val="00897EE3"/>
    <w:rsid w:val="008B34AA"/>
    <w:rsid w:val="008C0277"/>
    <w:rsid w:val="008C53B1"/>
    <w:rsid w:val="008D1D9E"/>
    <w:rsid w:val="008E4C21"/>
    <w:rsid w:val="0090014B"/>
    <w:rsid w:val="00907772"/>
    <w:rsid w:val="00912957"/>
    <w:rsid w:val="00923E02"/>
    <w:rsid w:val="00934380"/>
    <w:rsid w:val="00934D8C"/>
    <w:rsid w:val="0094199C"/>
    <w:rsid w:val="00950F5C"/>
    <w:rsid w:val="00952D56"/>
    <w:rsid w:val="00963568"/>
    <w:rsid w:val="00970E89"/>
    <w:rsid w:val="00975A96"/>
    <w:rsid w:val="00984662"/>
    <w:rsid w:val="00994469"/>
    <w:rsid w:val="009A4D7B"/>
    <w:rsid w:val="009A7422"/>
    <w:rsid w:val="009C13D9"/>
    <w:rsid w:val="009C6C51"/>
    <w:rsid w:val="009D3362"/>
    <w:rsid w:val="009D6182"/>
    <w:rsid w:val="009D7D6F"/>
    <w:rsid w:val="009E739D"/>
    <w:rsid w:val="009F29C1"/>
    <w:rsid w:val="009F37B6"/>
    <w:rsid w:val="009F5A0B"/>
    <w:rsid w:val="009F6965"/>
    <w:rsid w:val="00A05790"/>
    <w:rsid w:val="00A0650A"/>
    <w:rsid w:val="00A10DAF"/>
    <w:rsid w:val="00A326BE"/>
    <w:rsid w:val="00A35415"/>
    <w:rsid w:val="00A358E4"/>
    <w:rsid w:val="00A42BD3"/>
    <w:rsid w:val="00A66B7E"/>
    <w:rsid w:val="00A719AF"/>
    <w:rsid w:val="00A734A0"/>
    <w:rsid w:val="00A74699"/>
    <w:rsid w:val="00A746A3"/>
    <w:rsid w:val="00A82107"/>
    <w:rsid w:val="00A83BEE"/>
    <w:rsid w:val="00A940EC"/>
    <w:rsid w:val="00A95178"/>
    <w:rsid w:val="00AA089F"/>
    <w:rsid w:val="00AB1722"/>
    <w:rsid w:val="00AB1C6E"/>
    <w:rsid w:val="00AB3C31"/>
    <w:rsid w:val="00AB6B0E"/>
    <w:rsid w:val="00AC4911"/>
    <w:rsid w:val="00AD40E3"/>
    <w:rsid w:val="00AE3BF0"/>
    <w:rsid w:val="00AF00C0"/>
    <w:rsid w:val="00AF4642"/>
    <w:rsid w:val="00AF4746"/>
    <w:rsid w:val="00AF4DBA"/>
    <w:rsid w:val="00B06C4E"/>
    <w:rsid w:val="00B11F95"/>
    <w:rsid w:val="00B170AD"/>
    <w:rsid w:val="00B23475"/>
    <w:rsid w:val="00B23530"/>
    <w:rsid w:val="00B36CA8"/>
    <w:rsid w:val="00B440F3"/>
    <w:rsid w:val="00B52688"/>
    <w:rsid w:val="00B67A1A"/>
    <w:rsid w:val="00B73C29"/>
    <w:rsid w:val="00B93284"/>
    <w:rsid w:val="00BA1AEC"/>
    <w:rsid w:val="00BA349B"/>
    <w:rsid w:val="00BB23FE"/>
    <w:rsid w:val="00BC09BD"/>
    <w:rsid w:val="00BD4D96"/>
    <w:rsid w:val="00BD7053"/>
    <w:rsid w:val="00C13EBC"/>
    <w:rsid w:val="00C23CD6"/>
    <w:rsid w:val="00C25280"/>
    <w:rsid w:val="00C25B91"/>
    <w:rsid w:val="00C31620"/>
    <w:rsid w:val="00C3796E"/>
    <w:rsid w:val="00C41792"/>
    <w:rsid w:val="00C55B4E"/>
    <w:rsid w:val="00C56CBD"/>
    <w:rsid w:val="00C57484"/>
    <w:rsid w:val="00C7388A"/>
    <w:rsid w:val="00C87868"/>
    <w:rsid w:val="00C901C8"/>
    <w:rsid w:val="00CA73DC"/>
    <w:rsid w:val="00CA7EE7"/>
    <w:rsid w:val="00CB7698"/>
    <w:rsid w:val="00CD59B4"/>
    <w:rsid w:val="00CD76E8"/>
    <w:rsid w:val="00CE4AE1"/>
    <w:rsid w:val="00CF12B2"/>
    <w:rsid w:val="00CF6343"/>
    <w:rsid w:val="00CF71C5"/>
    <w:rsid w:val="00D04C09"/>
    <w:rsid w:val="00D16553"/>
    <w:rsid w:val="00D17083"/>
    <w:rsid w:val="00D375AA"/>
    <w:rsid w:val="00D4796B"/>
    <w:rsid w:val="00D65A90"/>
    <w:rsid w:val="00D6636F"/>
    <w:rsid w:val="00D85F7F"/>
    <w:rsid w:val="00DB7B59"/>
    <w:rsid w:val="00DF5319"/>
    <w:rsid w:val="00E06543"/>
    <w:rsid w:val="00E164E4"/>
    <w:rsid w:val="00E178F8"/>
    <w:rsid w:val="00E20D70"/>
    <w:rsid w:val="00E4676E"/>
    <w:rsid w:val="00E735C8"/>
    <w:rsid w:val="00E8279B"/>
    <w:rsid w:val="00E96939"/>
    <w:rsid w:val="00EA0CE4"/>
    <w:rsid w:val="00EA11CF"/>
    <w:rsid w:val="00EB20AB"/>
    <w:rsid w:val="00EB64A2"/>
    <w:rsid w:val="00EC0676"/>
    <w:rsid w:val="00EC0DBB"/>
    <w:rsid w:val="00EC4CA6"/>
    <w:rsid w:val="00EC7B56"/>
    <w:rsid w:val="00EC7D00"/>
    <w:rsid w:val="00ED0351"/>
    <w:rsid w:val="00ED2C7E"/>
    <w:rsid w:val="00EE05F6"/>
    <w:rsid w:val="00EE640F"/>
    <w:rsid w:val="00EF3DB9"/>
    <w:rsid w:val="00F06A39"/>
    <w:rsid w:val="00F202CA"/>
    <w:rsid w:val="00F20B39"/>
    <w:rsid w:val="00F20D2E"/>
    <w:rsid w:val="00F31410"/>
    <w:rsid w:val="00F46784"/>
    <w:rsid w:val="00F57D42"/>
    <w:rsid w:val="00F6062B"/>
    <w:rsid w:val="00F6518F"/>
    <w:rsid w:val="00F77544"/>
    <w:rsid w:val="00F87B91"/>
    <w:rsid w:val="00F90AAB"/>
    <w:rsid w:val="00F90D53"/>
    <w:rsid w:val="00F95B0A"/>
    <w:rsid w:val="00F97CA4"/>
    <w:rsid w:val="00FA2E67"/>
    <w:rsid w:val="00FE10C4"/>
    <w:rsid w:val="00FE511A"/>
    <w:rsid w:val="00FF1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7F74F93"/>
  <w14:defaultImageDpi w14:val="32767"/>
  <w15:chartTrackingRefBased/>
  <w15:docId w15:val="{2BF2F2B3-32FD-D945-8B94-77FCB8A6A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C043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C0431"/>
  </w:style>
  <w:style w:type="paragraph" w:styleId="Footer">
    <w:name w:val="footer"/>
    <w:basedOn w:val="Normal"/>
    <w:link w:val="FooterChar"/>
    <w:uiPriority w:val="99"/>
    <w:unhideWhenUsed/>
    <w:rsid w:val="007C043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C0431"/>
  </w:style>
  <w:style w:type="character" w:styleId="Hyperlink">
    <w:name w:val="Hyperlink"/>
    <w:basedOn w:val="DefaultParagraphFont"/>
    <w:uiPriority w:val="99"/>
    <w:unhideWhenUsed/>
    <w:rsid w:val="007C043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7C043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6228AB"/>
    <w:rPr>
      <w:rFonts w:ascii="Times New Roman" w:hAnsi="Times New Roman" w:cs="Times New Roman"/>
    </w:rPr>
  </w:style>
  <w:style w:type="paragraph" w:styleId="Title">
    <w:name w:val="Title"/>
    <w:basedOn w:val="Normal"/>
    <w:link w:val="TitleChar"/>
    <w:qFormat/>
    <w:rsid w:val="006008DD"/>
    <w:pPr>
      <w:jc w:val="center"/>
    </w:pPr>
    <w:rPr>
      <w:rFonts w:ascii="Times New Roman" w:eastAsia="Times New Roman" w:hAnsi="Times New Roman" w:cs="Times New Roman"/>
      <w:b/>
      <w:sz w:val="20"/>
      <w:szCs w:val="20"/>
    </w:rPr>
  </w:style>
  <w:style w:type="character" w:customStyle="1" w:styleId="TitleChar">
    <w:name w:val="Title Char"/>
    <w:basedOn w:val="DefaultParagraphFont"/>
    <w:link w:val="Title"/>
    <w:rsid w:val="006008DD"/>
    <w:rPr>
      <w:rFonts w:ascii="Times New Roman" w:eastAsia="Times New Roman" w:hAnsi="Times New Roman" w:cs="Times New Roman"/>
      <w:b/>
      <w:sz w:val="20"/>
      <w:szCs w:val="20"/>
    </w:rPr>
  </w:style>
  <w:style w:type="paragraph" w:customStyle="1" w:styleId="Education1">
    <w:name w:val="Education1"/>
    <w:basedOn w:val="Normal"/>
    <w:link w:val="EducationChar"/>
    <w:qFormat/>
    <w:rsid w:val="006008DD"/>
    <w:pPr>
      <w:widowControl w:val="0"/>
      <w:tabs>
        <w:tab w:val="left" w:pos="1440"/>
      </w:tabs>
      <w:ind w:left="1440" w:hanging="1440"/>
    </w:pPr>
    <w:rPr>
      <w:rFonts w:ascii="Garamond" w:eastAsia="Times New Roman" w:hAnsi="Garamond" w:cs="Times New Roman"/>
      <w:snapToGrid w:val="0"/>
      <w:sz w:val="21"/>
      <w:szCs w:val="20"/>
    </w:rPr>
  </w:style>
  <w:style w:type="character" w:customStyle="1" w:styleId="EducationChar">
    <w:name w:val="Education Char"/>
    <w:link w:val="Education1"/>
    <w:rsid w:val="006008DD"/>
    <w:rPr>
      <w:rFonts w:ascii="Garamond" w:eastAsia="Times New Roman" w:hAnsi="Garamond" w:cs="Times New Roman"/>
      <w:snapToGrid w:val="0"/>
      <w:sz w:val="21"/>
      <w:szCs w:val="20"/>
    </w:rPr>
  </w:style>
  <w:style w:type="paragraph" w:customStyle="1" w:styleId="Activities">
    <w:name w:val="Activities"/>
    <w:basedOn w:val="Education1"/>
    <w:qFormat/>
    <w:rsid w:val="006008DD"/>
    <w:pPr>
      <w:keepLines/>
      <w:spacing w:before="120"/>
    </w:pPr>
  </w:style>
  <w:style w:type="paragraph" w:customStyle="1" w:styleId="Pubs">
    <w:name w:val="Pubs"/>
    <w:basedOn w:val="Normal"/>
    <w:qFormat/>
    <w:rsid w:val="006008DD"/>
    <w:pPr>
      <w:keepLines/>
      <w:widowControl w:val="0"/>
      <w:spacing w:before="120"/>
      <w:ind w:left="360" w:hanging="360"/>
      <w:jc w:val="both"/>
    </w:pPr>
    <w:rPr>
      <w:rFonts w:ascii="Garamond" w:eastAsia="Times New Roman" w:hAnsi="Garamond" w:cs="Times New Roman"/>
      <w:snapToGrid w:val="0"/>
      <w:sz w:val="21"/>
      <w:szCs w:val="21"/>
    </w:rPr>
  </w:style>
  <w:style w:type="paragraph" w:styleId="ListParagraph">
    <w:name w:val="List Paragraph"/>
    <w:basedOn w:val="Normal"/>
    <w:uiPriority w:val="34"/>
    <w:qFormat/>
    <w:rsid w:val="00BA1AEC"/>
    <w:pPr>
      <w:ind w:left="720"/>
      <w:contextualSpacing/>
    </w:pPr>
  </w:style>
  <w:style w:type="character" w:styleId="PageNumber">
    <w:name w:val="page number"/>
    <w:basedOn w:val="DefaultParagraphFont"/>
    <w:uiPriority w:val="99"/>
    <w:semiHidden/>
    <w:unhideWhenUsed/>
    <w:rsid w:val="00BA1AEC"/>
  </w:style>
  <w:style w:type="table" w:styleId="TableGrid">
    <w:name w:val="Table Grid"/>
    <w:basedOn w:val="TableNormal"/>
    <w:uiPriority w:val="39"/>
    <w:rsid w:val="00E735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6F08E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F08E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F08E1"/>
    <w:rPr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89672D"/>
    <w:rPr>
      <w:color w:val="954F72" w:themeColor="followedHyperlink"/>
      <w:u w:val="single"/>
    </w:rPr>
  </w:style>
  <w:style w:type="character" w:customStyle="1" w:styleId="author">
    <w:name w:val="author"/>
    <w:basedOn w:val="DefaultParagraphFont"/>
    <w:rsid w:val="00337817"/>
  </w:style>
  <w:style w:type="character" w:customStyle="1" w:styleId="pubyear">
    <w:name w:val="pubyear"/>
    <w:basedOn w:val="DefaultParagraphFont"/>
    <w:rsid w:val="00337817"/>
  </w:style>
  <w:style w:type="character" w:customStyle="1" w:styleId="articletitle">
    <w:name w:val="articletitle"/>
    <w:basedOn w:val="DefaultParagraphFont"/>
    <w:rsid w:val="00337817"/>
  </w:style>
  <w:style w:type="character" w:customStyle="1" w:styleId="vol">
    <w:name w:val="vol"/>
    <w:basedOn w:val="DefaultParagraphFont"/>
    <w:rsid w:val="00337817"/>
  </w:style>
  <w:style w:type="character" w:customStyle="1" w:styleId="citedissue">
    <w:name w:val="citedissue"/>
    <w:basedOn w:val="DefaultParagraphFont"/>
    <w:rsid w:val="00337817"/>
  </w:style>
  <w:style w:type="character" w:customStyle="1" w:styleId="pagefirst">
    <w:name w:val="pagefirst"/>
    <w:basedOn w:val="DefaultParagraphFont"/>
    <w:rsid w:val="00337817"/>
  </w:style>
  <w:style w:type="character" w:customStyle="1" w:styleId="pagelast">
    <w:name w:val="pagelast"/>
    <w:basedOn w:val="DefaultParagraphFont"/>
    <w:rsid w:val="003378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51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39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145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2455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96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79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38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872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25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60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956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091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740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250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07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3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76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1989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135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70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69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351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962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5787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369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6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946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9931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2863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8271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163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8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663976">
          <w:marLeft w:val="0"/>
          <w:marRight w:val="0"/>
          <w:marTop w:val="0"/>
          <w:marBottom w:val="0"/>
          <w:divBdr>
            <w:top w:val="single" w:sz="2" w:space="2" w:color="auto"/>
            <w:left w:val="single" w:sz="6" w:space="2" w:color="BBBBBB"/>
            <w:bottom w:val="single" w:sz="2" w:space="2" w:color="888888"/>
            <w:right w:val="single" w:sz="6" w:space="2" w:color="888888"/>
          </w:divBdr>
          <w:divsChild>
            <w:div w:id="118956426">
              <w:marLeft w:val="0"/>
              <w:marRight w:val="0"/>
              <w:marTop w:val="0"/>
              <w:marBottom w:val="0"/>
              <w:divBdr>
                <w:top w:val="single" w:sz="6" w:space="4" w:color="BBBBBB"/>
                <w:left w:val="single" w:sz="6" w:space="4" w:color="BBBBBB"/>
                <w:bottom w:val="single" w:sz="6" w:space="4" w:color="888888"/>
                <w:right w:val="single" w:sz="6" w:space="4" w:color="888888"/>
              </w:divBdr>
              <w:divsChild>
                <w:div w:id="262301909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888888"/>
                    <w:right w:val="single" w:sz="6" w:space="0" w:color="888888"/>
                  </w:divBdr>
                  <w:divsChild>
                    <w:div w:id="1885284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2710048">
                          <w:marLeft w:val="0"/>
                          <w:marRight w:val="0"/>
                          <w:marTop w:val="105"/>
                          <w:marBottom w:val="105"/>
                          <w:divBdr>
                            <w:top w:val="single" w:sz="6" w:space="0" w:color="BBBBBB"/>
                            <w:left w:val="single" w:sz="6" w:space="0" w:color="BBBBBB"/>
                            <w:bottom w:val="single" w:sz="6" w:space="0" w:color="888888"/>
                            <w:right w:val="single" w:sz="6" w:space="0" w:color="888888"/>
                          </w:divBdr>
                          <w:divsChild>
                            <w:div w:id="1235160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372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92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104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855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52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000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3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12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24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186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528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905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7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0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4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954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935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186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60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77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888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601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84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5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9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36347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048615">
              <w:marLeft w:val="-255"/>
              <w:marRight w:val="-2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7135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769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136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646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5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4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04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165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7653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286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4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57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305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946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26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56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785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460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7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5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42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journals.sagepub.com/doi/abs/10.1177/0192513X20957049" TargetMode="External"/><Relationship Id="rId18" Type="http://schemas.openxmlformats.org/officeDocument/2006/relationships/hyperlink" Target="https://contexts.org/blog/golden-bachelor/" TargetMode="External"/><Relationship Id="rId26" Type="http://schemas.openxmlformats.org/officeDocument/2006/relationships/hyperlink" Target="https://www.npr.org/podcasts/969137083/dating-while-gray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wmur.com/article/gray-dating-unh-new-hampshire-aarp/46905489" TargetMode="External"/><Relationship Id="rId34" Type="http://schemas.openxmlformats.org/officeDocument/2006/relationships/fontTable" Target="fontTable.xml"/><Relationship Id="rId7" Type="http://schemas.openxmlformats.org/officeDocument/2006/relationships/hyperlink" Target="mailto:Lauren.Harris@UNH.edu" TargetMode="External"/><Relationship Id="rId12" Type="http://schemas.openxmlformats.org/officeDocument/2006/relationships/hyperlink" Target="https://doi.org/10.1111/fare.12813" TargetMode="External"/><Relationship Id="rId17" Type="http://schemas.openxmlformats.org/officeDocument/2006/relationships/hyperlink" Target="https://thesocietypages.org/ccf/" TargetMode="External"/><Relationship Id="rId25" Type="http://schemas.openxmlformats.org/officeDocument/2006/relationships/hyperlink" Target="https://www.npr.org/podcasts/969137083/dating-while-gray" TargetMode="External"/><Relationship Id="rId33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s://thesocietypages.org/ccf/" TargetMode="External"/><Relationship Id="rId20" Type="http://schemas.openxmlformats.org/officeDocument/2006/relationships/hyperlink" Target="https://podcasts.apple.com/us/podcast/revisiting-that-other-reality-dating-show/id1497374383?i=1000646370352" TargetMode="External"/><Relationship Id="rId29" Type="http://schemas.openxmlformats.org/officeDocument/2006/relationships/hyperlink" Target="https://omgchronicles.medium.com/the-surprising-reason-why-older-single-men-dont-find-older-single-women-desirable-a85c4da48098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i.org/10.1111/jomf.12904" TargetMode="External"/><Relationship Id="rId24" Type="http://schemas.openxmlformats.org/officeDocument/2006/relationships/hyperlink" Target="https://attachedpodcast.com/podcast/s5e5" TargetMode="External"/><Relationship Id="rId32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hyperlink" Target="https://www.ncfr.org/ncfr-report/summer-2024/older-adults-searching-love-experiences-motivations-later-life-repartnering" TargetMode="External"/><Relationship Id="rId23" Type="http://schemas.openxmlformats.org/officeDocument/2006/relationships/hyperlink" Target="https://www.youtube.com/watch?v=RQuzrCTTg7E" TargetMode="External"/><Relationship Id="rId28" Type="http://schemas.openxmlformats.org/officeDocument/2006/relationships/hyperlink" Target="https://thesocietypages.org/discoveries/2023/08/24/roses-are-red-violets-are-blue-online-dating-may-have-a-gendered-view/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s://journals.sagepub.com/doi/10.1177/23780231231199388" TargetMode="External"/><Relationship Id="rId19" Type="http://schemas.openxmlformats.org/officeDocument/2006/relationships/hyperlink" Target="https://www.webmd.com/healthy-aging/news/20240813/older-adults-redefine-love-to-combat-loneliness" TargetMode="External"/><Relationship Id="rId31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doi.org/10.1080/08952841.2023.2282025" TargetMode="External"/><Relationship Id="rId14" Type="http://schemas.openxmlformats.org/officeDocument/2006/relationships/hyperlink" Target="https://onlinelibrary.wiley.com/share/author/RZMUVBVRMNYM6FZIGURN?target=10.1111/jomf.12712" TargetMode="External"/><Relationship Id="rId22" Type="http://schemas.openxmlformats.org/officeDocument/2006/relationships/hyperlink" Target="https://www.unh.edu/unhtoday/2024/02/fall-love-relationship-research-valentines-day" TargetMode="External"/><Relationship Id="rId27" Type="http://schemas.openxmlformats.org/officeDocument/2006/relationships/hyperlink" Target="https://wamu.org/story/23/10/03/the-golden-bachelor-and-finding-love-after-60/" TargetMode="External"/><Relationship Id="rId30" Type="http://schemas.openxmlformats.org/officeDocument/2006/relationships/hyperlink" Target="https://attachedpodcast.com/podcast/s4e9" TargetMode="External"/><Relationship Id="rId35" Type="http://schemas.microsoft.com/office/2011/relationships/people" Target="people.xml"/><Relationship Id="rId8" Type="http://schemas.openxmlformats.org/officeDocument/2006/relationships/hyperlink" Target="http://www.lauren-e-harri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6</Pages>
  <Words>2538</Words>
  <Characters>14473</Characters>
  <Application>Microsoft Office Word</Application>
  <DocSecurity>0</DocSecurity>
  <Lines>120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Harris, Lauren Elizabeth</dc:creator>
  <cp:keywords/>
  <dc:description/>
  <cp:lastModifiedBy>Lauren Harris</cp:lastModifiedBy>
  <cp:revision>23</cp:revision>
  <cp:lastPrinted>2022-09-22T00:08:00Z</cp:lastPrinted>
  <dcterms:created xsi:type="dcterms:W3CDTF">2024-04-04T20:10:00Z</dcterms:created>
  <dcterms:modified xsi:type="dcterms:W3CDTF">2025-03-11T15:36:00Z</dcterms:modified>
</cp:coreProperties>
</file>